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6DA" w:rsidRDefault="002026DA" w:rsidP="002026DA">
      <w:pPr>
        <w:numPr>
          <w:ilvl w:val="0"/>
          <w:numId w:val="1"/>
        </w:numPr>
        <w:pBdr>
          <w:top w:val="single" w:sz="4" w:space="1" w:color="auto"/>
          <w:left w:val="single" w:sz="4" w:space="4" w:color="auto"/>
          <w:bottom w:val="single" w:sz="4" w:space="1" w:color="auto"/>
          <w:right w:val="single" w:sz="4" w:space="4" w:color="auto"/>
        </w:pBdr>
        <w:spacing w:before="1" w:after="160" w:line="240" w:lineRule="auto"/>
        <w:ind w:left="426" w:right="-25"/>
        <w:contextualSpacing/>
        <w:rPr>
          <w:rFonts w:eastAsia="Microsoft Sans Serif"/>
          <w:b/>
        </w:rPr>
      </w:pPr>
      <w:r>
        <w:rPr>
          <w:rFonts w:eastAsia="Microsoft Sans Serif"/>
          <w:b/>
        </w:rPr>
        <w:t>ОГЛАС ЗА НАБАВКА</w:t>
      </w:r>
    </w:p>
    <w:p w:rsidR="002026DA" w:rsidRDefault="002026DA" w:rsidP="002026DA">
      <w:pPr>
        <w:spacing w:before="1"/>
        <w:ind w:left="360" w:right="-25"/>
        <w:contextualSpacing/>
        <w:jc w:val="center"/>
        <w:rPr>
          <w:rFonts w:eastAsia="Microsoft Sans Serif"/>
          <w:b/>
        </w:rPr>
      </w:pPr>
    </w:p>
    <w:p w:rsidR="002026DA" w:rsidRDefault="002026DA" w:rsidP="002026DA">
      <w:pPr>
        <w:spacing w:before="1"/>
        <w:ind w:left="360" w:right="-25"/>
        <w:contextualSpacing/>
        <w:jc w:val="center"/>
        <w:rPr>
          <w:rFonts w:eastAsia="Microsoft Sans Serif"/>
          <w:b/>
        </w:rPr>
      </w:pPr>
      <w:r>
        <w:rPr>
          <w:rFonts w:eastAsia="Microsoft Sans Serif"/>
          <w:b/>
        </w:rPr>
        <w:t>Оглас за набавка</w:t>
      </w:r>
    </w:p>
    <w:p w:rsidR="002026DA" w:rsidRDefault="002026DA" w:rsidP="002026DA">
      <w:pPr>
        <w:spacing w:before="1"/>
        <w:ind w:left="360" w:right="-25"/>
        <w:contextualSpacing/>
        <w:jc w:val="center"/>
        <w:rPr>
          <w:rFonts w:eastAsia="Microsoft Sans Serif"/>
          <w:b/>
        </w:rPr>
      </w:pPr>
    </w:p>
    <w:p w:rsidR="002026DA" w:rsidRDefault="002026DA" w:rsidP="002026DA">
      <w:pPr>
        <w:spacing w:before="1"/>
        <w:ind w:left="360" w:right="-25"/>
        <w:contextualSpacing/>
        <w:jc w:val="center"/>
        <w:rPr>
          <w:rFonts w:eastAsia="Microsoft Sans Serif"/>
          <w:b/>
        </w:rPr>
      </w:pPr>
      <w:r>
        <w:rPr>
          <w:rFonts w:eastAsia="Microsoft Sans Serif"/>
          <w:b/>
        </w:rPr>
        <w:t>Набавка на опрема</w:t>
      </w:r>
    </w:p>
    <w:p w:rsidR="002026DA" w:rsidRDefault="002026DA" w:rsidP="002026DA">
      <w:pPr>
        <w:spacing w:before="1"/>
        <w:ind w:left="360" w:right="-25"/>
        <w:contextualSpacing/>
        <w:jc w:val="center"/>
        <w:rPr>
          <w:rFonts w:eastAsia="Microsoft Sans Serif"/>
          <w:b/>
        </w:rPr>
      </w:pPr>
    </w:p>
    <w:p w:rsidR="002026DA" w:rsidRDefault="002026DA" w:rsidP="002026DA">
      <w:pPr>
        <w:spacing w:before="1"/>
        <w:ind w:left="360" w:right="-25"/>
        <w:contextualSpacing/>
        <w:jc w:val="center"/>
        <w:rPr>
          <w:rFonts w:eastAsia="Microsoft Sans Serif"/>
          <w:b/>
        </w:rPr>
      </w:pPr>
    </w:p>
    <w:p w:rsidR="002026DA" w:rsidRPr="00776F56" w:rsidDel="007B3ED6" w:rsidRDefault="00D76C83" w:rsidP="002026DA">
      <w:pPr>
        <w:tabs>
          <w:tab w:val="left" w:pos="1480"/>
        </w:tabs>
        <w:spacing w:after="0"/>
        <w:ind w:left="284" w:right="-25" w:hanging="142"/>
        <w:rPr>
          <w:del w:id="0" w:author="User" w:date="2025-11-27T12:47:00Z"/>
          <w:rFonts w:eastAsia="MS Gothic" w:cstheme="minorHAnsi"/>
          <w:b/>
        </w:rPr>
      </w:pPr>
      <w:r>
        <w:rPr>
          <w:rFonts w:eastAsia="MS Gothic" w:cstheme="minorHAnsi"/>
          <w:b/>
          <w:lang w:val="en-US"/>
        </w:rPr>
        <w:t xml:space="preserve">   </w:t>
      </w:r>
      <w:r w:rsidR="002026DA" w:rsidRPr="00776F56">
        <w:rPr>
          <w:rFonts w:eastAsia="MS Gothic" w:cstheme="minorHAnsi"/>
          <w:b/>
        </w:rPr>
        <w:t>Црвен крст на Република Северна Македонија – Општинска организација Кичево</w:t>
      </w:r>
    </w:p>
    <w:p w:rsidR="002026DA" w:rsidRPr="00776F56" w:rsidDel="007B3ED6" w:rsidRDefault="002026DA" w:rsidP="007B3ED6">
      <w:pPr>
        <w:tabs>
          <w:tab w:val="left" w:pos="1480"/>
        </w:tabs>
        <w:spacing w:after="0"/>
        <w:ind w:left="284" w:right="-25" w:hanging="142"/>
        <w:rPr>
          <w:del w:id="1" w:author="User" w:date="2025-11-27T12:46:00Z"/>
          <w:rFonts w:eastAsia="MS Gothic" w:cstheme="minorHAnsi"/>
          <w:b/>
          <w:sz w:val="12"/>
        </w:rPr>
      </w:pPr>
    </w:p>
    <w:p w:rsidR="002026DA" w:rsidRDefault="002026DA" w:rsidP="002026DA">
      <w:pPr>
        <w:spacing w:before="1"/>
        <w:ind w:left="284" w:right="-25" w:hanging="142"/>
        <w:contextualSpacing/>
        <w:jc w:val="center"/>
        <w:rPr>
          <w:rFonts w:eastAsia="Microsoft Sans Serif"/>
          <w:b/>
        </w:rPr>
      </w:pPr>
      <w:r>
        <w:rPr>
          <w:rFonts w:eastAsia="MS Gothic" w:cstheme="minorHAnsi"/>
          <w:b/>
        </w:rPr>
        <w:t>Реф.бр:</w:t>
      </w:r>
      <w:r w:rsidR="007B3ED6">
        <w:rPr>
          <w:rFonts w:eastAsia="MS Gothic" w:cstheme="minorHAnsi"/>
          <w:b/>
          <w:lang w:val="en-US"/>
        </w:rPr>
        <w:t xml:space="preserve"> 0507-173/1</w:t>
      </w:r>
      <w:r>
        <w:rPr>
          <w:rFonts w:eastAsia="MS Gothic" w:cstheme="minorHAnsi"/>
          <w:b/>
        </w:rPr>
        <w:t xml:space="preserve"> </w:t>
      </w:r>
    </w:p>
    <w:p w:rsidR="002026DA" w:rsidRDefault="002026DA" w:rsidP="002026DA">
      <w:pPr>
        <w:spacing w:before="1"/>
        <w:ind w:left="284" w:right="-25" w:hanging="142"/>
        <w:contextualSpacing/>
        <w:jc w:val="center"/>
        <w:rPr>
          <w:rFonts w:eastAsia="Microsoft Sans Serif"/>
          <w:b/>
        </w:rPr>
      </w:pPr>
    </w:p>
    <w:p w:rsidR="002026DA" w:rsidRDefault="002026DA" w:rsidP="002026DA">
      <w:pPr>
        <w:numPr>
          <w:ilvl w:val="0"/>
          <w:numId w:val="2"/>
        </w:numPr>
        <w:spacing w:after="0" w:line="240" w:lineRule="auto"/>
        <w:ind w:left="284" w:right="-25" w:hanging="142"/>
        <w:rPr>
          <w:rFonts w:eastAsia="Trebuchet MS"/>
        </w:rPr>
      </w:pPr>
      <w:r>
        <w:rPr>
          <w:rFonts w:eastAsia="Trebuchet MS"/>
        </w:rPr>
        <w:t>Поканети сте да доставите понуда за набавка на следните артикли:</w:t>
      </w:r>
    </w:p>
    <w:p w:rsidR="002026DA" w:rsidRDefault="002026DA" w:rsidP="002026DA">
      <w:pPr>
        <w:widowControl w:val="0"/>
        <w:autoSpaceDE w:val="0"/>
        <w:autoSpaceDN w:val="0"/>
        <w:spacing w:before="3" w:after="0"/>
        <w:ind w:left="284" w:right="-25" w:hanging="142"/>
        <w:rPr>
          <w:rFonts w:eastAsia="MS Gothic"/>
        </w:rPr>
      </w:pPr>
    </w:p>
    <w:p w:rsidR="002026DA" w:rsidRDefault="00F769C3" w:rsidP="002026DA">
      <w:pPr>
        <w:widowControl w:val="0"/>
        <w:numPr>
          <w:ilvl w:val="1"/>
          <w:numId w:val="3"/>
        </w:numPr>
        <w:autoSpaceDE w:val="0"/>
        <w:autoSpaceDN w:val="0"/>
        <w:spacing w:before="98" w:after="0" w:line="240" w:lineRule="auto"/>
        <w:ind w:left="567" w:right="-25" w:firstLine="1"/>
        <w:rPr>
          <w:rFonts w:eastAsia="MS Gothic"/>
        </w:rPr>
      </w:pPr>
      <w:r>
        <w:rPr>
          <w:rFonts w:eastAsia="MS Gothic"/>
        </w:rPr>
        <w:t>Работно биро</w:t>
      </w:r>
    </w:p>
    <w:p w:rsidR="002026DA" w:rsidRDefault="003F6429" w:rsidP="002026DA">
      <w:pPr>
        <w:widowControl w:val="0"/>
        <w:numPr>
          <w:ilvl w:val="1"/>
          <w:numId w:val="3"/>
        </w:numPr>
        <w:autoSpaceDE w:val="0"/>
        <w:autoSpaceDN w:val="0"/>
        <w:spacing w:before="98" w:after="0" w:line="240" w:lineRule="auto"/>
        <w:ind w:left="567" w:right="-25" w:firstLine="1"/>
        <w:rPr>
          <w:rFonts w:eastAsia="MS Gothic"/>
        </w:rPr>
      </w:pPr>
      <w:r>
        <w:rPr>
          <w:rFonts w:eastAsia="MS Gothic"/>
        </w:rPr>
        <w:t>Канцелариска (работна)</w:t>
      </w:r>
      <w:r w:rsidR="00F769C3">
        <w:rPr>
          <w:rFonts w:eastAsia="MS Gothic"/>
        </w:rPr>
        <w:t>столица за биро</w:t>
      </w:r>
    </w:p>
    <w:p w:rsidR="002026DA" w:rsidRDefault="00F769C3" w:rsidP="002026DA">
      <w:pPr>
        <w:widowControl w:val="0"/>
        <w:numPr>
          <w:ilvl w:val="1"/>
          <w:numId w:val="3"/>
        </w:numPr>
        <w:autoSpaceDE w:val="0"/>
        <w:autoSpaceDN w:val="0"/>
        <w:spacing w:before="98" w:after="0" w:line="240" w:lineRule="auto"/>
        <w:ind w:left="567" w:right="-25" w:firstLine="1"/>
        <w:rPr>
          <w:rFonts w:eastAsia="MS Gothic"/>
        </w:rPr>
      </w:pPr>
      <w:r>
        <w:rPr>
          <w:rFonts w:eastAsia="MS Gothic"/>
        </w:rPr>
        <w:t>Клуб маса</w:t>
      </w:r>
    </w:p>
    <w:p w:rsidR="00021199" w:rsidRDefault="00021199" w:rsidP="00021199">
      <w:pPr>
        <w:widowControl w:val="0"/>
        <w:numPr>
          <w:ilvl w:val="1"/>
          <w:numId w:val="3"/>
        </w:numPr>
        <w:autoSpaceDE w:val="0"/>
        <w:autoSpaceDN w:val="0"/>
        <w:spacing w:before="98" w:after="0" w:line="240" w:lineRule="auto"/>
        <w:ind w:right="-25"/>
        <w:rPr>
          <w:rFonts w:eastAsia="MS Gothic"/>
        </w:rPr>
      </w:pPr>
      <w:r>
        <w:rPr>
          <w:rFonts w:eastAsia="MS Gothic"/>
        </w:rPr>
        <w:t>Дрвена столица</w:t>
      </w:r>
    </w:p>
    <w:p w:rsidR="002026DA" w:rsidRDefault="007B3ED6" w:rsidP="002026DA">
      <w:pPr>
        <w:widowControl w:val="0"/>
        <w:numPr>
          <w:ilvl w:val="1"/>
          <w:numId w:val="3"/>
        </w:numPr>
        <w:autoSpaceDE w:val="0"/>
        <w:autoSpaceDN w:val="0"/>
        <w:spacing w:before="98" w:after="0" w:line="240" w:lineRule="auto"/>
        <w:ind w:left="567" w:right="-25" w:firstLine="1"/>
        <w:rPr>
          <w:rFonts w:eastAsia="MS Gothic"/>
        </w:rPr>
      </w:pPr>
      <w:r>
        <w:rPr>
          <w:rFonts w:eastAsia="MS Gothic"/>
          <w:lang w:val="en-US"/>
        </w:rPr>
        <w:t>K</w:t>
      </w:r>
      <w:r w:rsidR="00F769C3">
        <w:rPr>
          <w:rFonts w:eastAsia="MS Gothic"/>
        </w:rPr>
        <w:t>ујна</w:t>
      </w:r>
    </w:p>
    <w:p w:rsidR="002026DA" w:rsidRDefault="00F769C3" w:rsidP="002026DA">
      <w:pPr>
        <w:widowControl w:val="0"/>
        <w:numPr>
          <w:ilvl w:val="1"/>
          <w:numId w:val="3"/>
        </w:numPr>
        <w:autoSpaceDE w:val="0"/>
        <w:autoSpaceDN w:val="0"/>
        <w:spacing w:before="98" w:after="0" w:line="240" w:lineRule="auto"/>
        <w:ind w:left="567" w:right="-25" w:firstLine="1"/>
        <w:rPr>
          <w:rFonts w:eastAsia="MS Gothic"/>
        </w:rPr>
      </w:pPr>
      <w:r>
        <w:rPr>
          <w:rFonts w:eastAsia="MS Gothic"/>
        </w:rPr>
        <w:t>Прибор</w:t>
      </w:r>
      <w:r w:rsidR="003F6429">
        <w:rPr>
          <w:rFonts w:eastAsia="MS Gothic"/>
        </w:rPr>
        <w:t xml:space="preserve"> за сервирање</w:t>
      </w:r>
      <w:r>
        <w:rPr>
          <w:rFonts w:eastAsia="MS Gothic"/>
        </w:rPr>
        <w:t xml:space="preserve"> (</w:t>
      </w:r>
      <w:r w:rsidR="00BD32B3">
        <w:rPr>
          <w:rFonts w:eastAsia="MS Gothic"/>
        </w:rPr>
        <w:t xml:space="preserve">сет од </w:t>
      </w:r>
      <w:r w:rsidR="00DA3BE7">
        <w:rPr>
          <w:rFonts w:eastAsia="MS Gothic"/>
        </w:rPr>
        <w:t>чинии</w:t>
      </w:r>
      <w:r>
        <w:rPr>
          <w:rFonts w:eastAsia="MS Gothic"/>
        </w:rPr>
        <w:t>, чаши, шољи за кафе и чај)</w:t>
      </w:r>
    </w:p>
    <w:p w:rsidR="00021199" w:rsidRDefault="00664FC4" w:rsidP="00021199">
      <w:pPr>
        <w:widowControl w:val="0"/>
        <w:numPr>
          <w:ilvl w:val="1"/>
          <w:numId w:val="3"/>
        </w:numPr>
        <w:autoSpaceDE w:val="0"/>
        <w:autoSpaceDN w:val="0"/>
        <w:spacing w:before="98" w:after="0" w:line="240" w:lineRule="auto"/>
        <w:ind w:right="-25"/>
        <w:rPr>
          <w:rFonts w:eastAsia="MS Gothic"/>
        </w:rPr>
      </w:pPr>
      <w:r>
        <w:rPr>
          <w:rFonts w:eastAsia="MS Gothic"/>
        </w:rPr>
        <w:t>Лед панел</w:t>
      </w:r>
    </w:p>
    <w:p w:rsidR="00021199" w:rsidRDefault="00021199" w:rsidP="00021199">
      <w:pPr>
        <w:widowControl w:val="0"/>
        <w:numPr>
          <w:ilvl w:val="1"/>
          <w:numId w:val="3"/>
        </w:numPr>
        <w:autoSpaceDE w:val="0"/>
        <w:autoSpaceDN w:val="0"/>
        <w:spacing w:before="98" w:after="0" w:line="240" w:lineRule="auto"/>
        <w:ind w:right="-25"/>
        <w:rPr>
          <w:rFonts w:eastAsia="MS Gothic"/>
        </w:rPr>
      </w:pPr>
      <w:r>
        <w:rPr>
          <w:rFonts w:eastAsia="MS Gothic"/>
        </w:rPr>
        <w:t>Табла за шах</w:t>
      </w:r>
    </w:p>
    <w:p w:rsidR="002026DA" w:rsidRDefault="00F769C3" w:rsidP="002026DA">
      <w:pPr>
        <w:widowControl w:val="0"/>
        <w:numPr>
          <w:ilvl w:val="1"/>
          <w:numId w:val="3"/>
        </w:numPr>
        <w:autoSpaceDE w:val="0"/>
        <w:autoSpaceDN w:val="0"/>
        <w:spacing w:before="98" w:after="0" w:line="240" w:lineRule="auto"/>
        <w:ind w:left="567" w:right="-25" w:firstLine="1"/>
        <w:rPr>
          <w:rFonts w:eastAsia="MS Gothic"/>
        </w:rPr>
      </w:pPr>
      <w:r>
        <w:rPr>
          <w:rFonts w:eastAsia="MS Gothic"/>
        </w:rPr>
        <w:t>Трпезариска маса</w:t>
      </w:r>
    </w:p>
    <w:p w:rsidR="002026DA" w:rsidRDefault="002026DA" w:rsidP="002026DA">
      <w:pPr>
        <w:tabs>
          <w:tab w:val="left" w:pos="1480"/>
        </w:tabs>
        <w:spacing w:after="0"/>
        <w:ind w:left="360" w:right="-25"/>
        <w:rPr>
          <w:rFonts w:eastAsia="MS Gothic"/>
        </w:rPr>
      </w:pPr>
    </w:p>
    <w:p w:rsidR="002026DA" w:rsidRDefault="002026DA" w:rsidP="002026DA">
      <w:pPr>
        <w:tabs>
          <w:tab w:val="left" w:pos="1480"/>
        </w:tabs>
        <w:spacing w:after="0"/>
        <w:ind w:right="-25"/>
        <w:rPr>
          <w:rFonts w:eastAsia="MS Gothic" w:cstheme="minorHAnsi"/>
          <w:b/>
        </w:rPr>
      </w:pPr>
      <w:r w:rsidRPr="00802683">
        <w:rPr>
          <w:rFonts w:eastAsia="MS Gothic" w:cstheme="minorHAnsi"/>
        </w:rPr>
        <w:t xml:space="preserve">Понудата во хартиена форма или по електронска  пошта треба да се достави најдоцна до </w:t>
      </w:r>
      <w:r w:rsidR="002F4ACD">
        <w:rPr>
          <w:rFonts w:eastAsia="MS Gothic" w:cstheme="minorHAnsi"/>
        </w:rPr>
        <w:t>0</w:t>
      </w:r>
      <w:r w:rsidR="00DA3BE7">
        <w:rPr>
          <w:rFonts w:eastAsia="MS Gothic" w:cstheme="minorHAnsi"/>
        </w:rPr>
        <w:t>4</w:t>
      </w:r>
      <w:r w:rsidR="002F4ACD">
        <w:rPr>
          <w:rFonts w:eastAsia="MS Gothic" w:cstheme="minorHAnsi"/>
        </w:rPr>
        <w:t>.12.2025</w:t>
      </w:r>
      <w:r w:rsidR="00C1254B">
        <w:rPr>
          <w:rFonts w:eastAsia="MS Gothic" w:cstheme="minorHAnsi"/>
        </w:rPr>
        <w:t xml:space="preserve"> година</w:t>
      </w:r>
      <w:r w:rsidRPr="00510B39">
        <w:rPr>
          <w:rFonts w:eastAsia="MS Gothic" w:cstheme="minorHAnsi"/>
        </w:rPr>
        <w:t>до 16</w:t>
      </w:r>
      <w:r w:rsidRPr="00510B39">
        <w:rPr>
          <w:rFonts w:eastAsia="MS Gothic" w:cstheme="minorHAnsi"/>
          <w:lang w:val="en-US"/>
        </w:rPr>
        <w:t>:00</w:t>
      </w:r>
      <w:r w:rsidRPr="00802683">
        <w:rPr>
          <w:rFonts w:eastAsia="MS Gothic" w:cstheme="minorHAnsi"/>
        </w:rPr>
        <w:t>часот на следната адреса:</w:t>
      </w:r>
      <w:r w:rsidRPr="00802683">
        <w:rPr>
          <w:rFonts w:eastAsia="MS Gothic" w:cstheme="minorHAnsi"/>
          <w:b/>
        </w:rPr>
        <w:t>Црвен крст на Република Северна Македонија – Општинска организација Кичево, ул. Јанко Михајлоски бб, 6250 Кичево, РСМ, електронска пошта</w:t>
      </w:r>
      <w:r w:rsidRPr="00802683">
        <w:rPr>
          <w:rFonts w:eastAsia="MS Gothic" w:cstheme="minorHAnsi"/>
          <w:b/>
          <w:lang w:val="en-US"/>
        </w:rPr>
        <w:t xml:space="preserve">: </w:t>
      </w:r>
      <w:hyperlink r:id="rId8" w:history="1">
        <w:r w:rsidRPr="00E73C26">
          <w:rPr>
            <w:rStyle w:val="Hyperlink"/>
            <w:rFonts w:eastAsia="MS Gothic" w:cstheme="minorHAnsi"/>
            <w:b/>
            <w:lang w:val="en-US"/>
          </w:rPr>
          <w:t>kicevo@redcross.org.mk</w:t>
        </w:r>
      </w:hyperlink>
    </w:p>
    <w:p w:rsidR="002026DA" w:rsidRDefault="002026DA" w:rsidP="002026DA">
      <w:pPr>
        <w:tabs>
          <w:tab w:val="left" w:pos="1480"/>
        </w:tabs>
        <w:spacing w:after="0"/>
        <w:ind w:right="-25"/>
        <w:rPr>
          <w:rFonts w:eastAsia="MS Gothic" w:cstheme="minorHAnsi"/>
          <w:b/>
        </w:rPr>
      </w:pPr>
    </w:p>
    <w:p w:rsidR="002026DA" w:rsidRDefault="002026DA" w:rsidP="002026DA">
      <w:pPr>
        <w:tabs>
          <w:tab w:val="left" w:pos="1480"/>
        </w:tabs>
        <w:spacing w:after="0"/>
        <w:ind w:right="-25"/>
        <w:rPr>
          <w:rFonts w:eastAsia="MS Gothic" w:cstheme="minorHAnsi"/>
          <w:b/>
        </w:rPr>
      </w:pPr>
    </w:p>
    <w:p w:rsidR="002026DA" w:rsidRPr="00802683" w:rsidRDefault="002026DA" w:rsidP="00D76C83">
      <w:pPr>
        <w:tabs>
          <w:tab w:val="left" w:pos="1480"/>
        </w:tabs>
        <w:spacing w:after="0"/>
        <w:ind w:left="360" w:right="-25"/>
        <w:jc w:val="center"/>
        <w:rPr>
          <w:rFonts w:eastAsia="MS Gothic" w:cstheme="minorHAnsi"/>
        </w:rPr>
      </w:pPr>
      <w:r w:rsidRPr="00802683">
        <w:rPr>
          <w:rFonts w:eastAsia="MS Gothic" w:cstheme="minorHAnsi"/>
        </w:rPr>
        <w:t>Црвен крст на Република Северна Македонија</w:t>
      </w:r>
    </w:p>
    <w:p w:rsidR="002026DA" w:rsidRPr="00802683" w:rsidRDefault="002026DA" w:rsidP="002026DA">
      <w:pPr>
        <w:tabs>
          <w:tab w:val="left" w:pos="1480"/>
        </w:tabs>
        <w:spacing w:after="0"/>
        <w:ind w:left="360" w:right="-25"/>
        <w:rPr>
          <w:rFonts w:eastAsia="MS Gothic" w:cstheme="minorHAnsi"/>
        </w:rPr>
      </w:pPr>
      <w:r w:rsidRPr="00802683">
        <w:rPr>
          <w:rFonts w:eastAsia="MS Gothic" w:cstheme="minorHAnsi"/>
        </w:rPr>
        <w:t xml:space="preserve">                                                                            Општинска организација Кичево</w:t>
      </w:r>
    </w:p>
    <w:p w:rsidR="002026DA" w:rsidRPr="00802683" w:rsidRDefault="002026DA" w:rsidP="00D76C83">
      <w:pPr>
        <w:tabs>
          <w:tab w:val="left" w:pos="1480"/>
        </w:tabs>
        <w:spacing w:after="0"/>
        <w:ind w:left="360" w:right="-25"/>
        <w:jc w:val="center"/>
        <w:rPr>
          <w:rFonts w:eastAsia="MS Gothic" w:cstheme="minorHAnsi"/>
        </w:rPr>
      </w:pPr>
      <w:r w:rsidRPr="00802683">
        <w:rPr>
          <w:rFonts w:eastAsia="MS Gothic" w:cstheme="minorHAnsi"/>
        </w:rPr>
        <w:t>Секретар</w:t>
      </w:r>
    </w:p>
    <w:p w:rsidR="002026DA" w:rsidRDefault="002026DA" w:rsidP="00D76C83">
      <w:pPr>
        <w:pStyle w:val="NormalWeb"/>
        <w:spacing w:before="0" w:beforeAutospacing="0" w:after="0" w:afterAutospacing="0"/>
        <w:jc w:val="center"/>
      </w:pPr>
      <w:r>
        <w:rPr>
          <w:noProof/>
        </w:rPr>
        <w:drawing>
          <wp:inline distT="0" distB="0" distL="0" distR="0">
            <wp:extent cx="1050626" cy="560363"/>
            <wp:effectExtent l="19050" t="0" r="0" b="0"/>
            <wp:docPr id="1" name="Picture 1" descr="C:\Users\User\Downloads\CamScanner 16-10-2025 07.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CamScanner 16-10-2025 07.27.jpg"/>
                    <pic:cNvPicPr>
                      <a:picLocks noChangeAspect="1" noChangeArrowheads="1"/>
                    </pic:cNvPicPr>
                  </pic:nvPicPr>
                  <pic:blipFill>
                    <a:blip r:embed="rId9" cstate="print"/>
                    <a:srcRect/>
                    <a:stretch>
                      <a:fillRect/>
                    </a:stretch>
                  </pic:blipFill>
                  <pic:spPr bwMode="auto">
                    <a:xfrm>
                      <a:off x="0" y="0"/>
                      <a:ext cx="1056126" cy="563296"/>
                    </a:xfrm>
                    <a:prstGeom prst="rect">
                      <a:avLst/>
                    </a:prstGeom>
                    <a:noFill/>
                    <a:ln w="9525">
                      <a:noFill/>
                      <a:miter lim="800000"/>
                      <a:headEnd/>
                      <a:tailEnd/>
                    </a:ln>
                  </pic:spPr>
                </pic:pic>
              </a:graphicData>
            </a:graphic>
          </wp:inline>
        </w:drawing>
      </w:r>
    </w:p>
    <w:p w:rsidR="002026DA" w:rsidRPr="00802683" w:rsidRDefault="00D76C83" w:rsidP="002026DA">
      <w:pPr>
        <w:tabs>
          <w:tab w:val="left" w:pos="1480"/>
        </w:tabs>
        <w:spacing w:after="0"/>
        <w:ind w:left="360" w:right="-25"/>
        <w:rPr>
          <w:rFonts w:eastAsia="MS Gothic" w:cstheme="minorHAnsi"/>
        </w:rPr>
      </w:pPr>
      <w:r>
        <w:rPr>
          <w:rFonts w:eastAsia="MS Gothic" w:cstheme="minorHAnsi"/>
          <w:lang w:val="en-US"/>
        </w:rPr>
        <w:t xml:space="preserve">                                                                     </w:t>
      </w:r>
      <w:r w:rsidR="002026DA" w:rsidRPr="00802683">
        <w:rPr>
          <w:rFonts w:eastAsia="MS Gothic" w:cstheme="minorHAnsi"/>
        </w:rPr>
        <w:t>Бесник Селими</w:t>
      </w:r>
    </w:p>
    <w:p w:rsidR="002026DA" w:rsidRDefault="002026DA" w:rsidP="002026DA">
      <w:pPr>
        <w:tabs>
          <w:tab w:val="left" w:pos="1480"/>
        </w:tabs>
        <w:spacing w:after="0"/>
        <w:ind w:right="-25"/>
        <w:rPr>
          <w:rFonts w:eastAsia="MS Gothic" w:cstheme="minorHAnsi"/>
          <w:b/>
        </w:rPr>
      </w:pPr>
    </w:p>
    <w:p w:rsidR="001F0EC8" w:rsidRDefault="001F0EC8" w:rsidP="002026DA">
      <w:pPr>
        <w:tabs>
          <w:tab w:val="left" w:pos="1480"/>
        </w:tabs>
        <w:spacing w:after="0"/>
        <w:ind w:right="-25"/>
        <w:rPr>
          <w:rFonts w:eastAsia="MS Gothic" w:cstheme="minorHAnsi"/>
          <w:b/>
        </w:rPr>
      </w:pPr>
    </w:p>
    <w:p w:rsidR="001F0EC8" w:rsidRDefault="001F0EC8" w:rsidP="002026DA">
      <w:pPr>
        <w:tabs>
          <w:tab w:val="left" w:pos="1480"/>
        </w:tabs>
        <w:spacing w:after="0"/>
        <w:ind w:right="-25"/>
        <w:rPr>
          <w:rFonts w:eastAsia="MS Gothic" w:cstheme="minorHAnsi"/>
          <w:b/>
        </w:rPr>
      </w:pPr>
    </w:p>
    <w:p w:rsidR="001F0EC8" w:rsidRDefault="001F0EC8" w:rsidP="002026DA">
      <w:pPr>
        <w:tabs>
          <w:tab w:val="left" w:pos="1480"/>
        </w:tabs>
        <w:spacing w:after="0"/>
        <w:ind w:right="-25"/>
        <w:rPr>
          <w:rFonts w:eastAsia="MS Gothic" w:cstheme="minorHAnsi"/>
          <w:b/>
          <w:lang w:val="en-US"/>
        </w:rPr>
      </w:pPr>
    </w:p>
    <w:p w:rsidR="00D76C83" w:rsidRPr="00D76C83" w:rsidRDefault="00D76C83" w:rsidP="002026DA">
      <w:pPr>
        <w:tabs>
          <w:tab w:val="left" w:pos="1480"/>
        </w:tabs>
        <w:spacing w:after="0"/>
        <w:ind w:right="-25"/>
        <w:rPr>
          <w:rFonts w:eastAsia="MS Gothic" w:cstheme="minorHAnsi"/>
          <w:b/>
          <w:lang w:val="en-US"/>
        </w:rPr>
      </w:pPr>
    </w:p>
    <w:p w:rsidR="002026DA" w:rsidRPr="002026DA" w:rsidRDefault="002026DA" w:rsidP="002026DA">
      <w:pPr>
        <w:tabs>
          <w:tab w:val="left" w:pos="1480"/>
        </w:tabs>
        <w:spacing w:after="0"/>
        <w:ind w:right="-25"/>
        <w:rPr>
          <w:rFonts w:eastAsia="MS Gothic" w:cstheme="minorHAnsi"/>
          <w:b/>
        </w:rPr>
      </w:pPr>
    </w:p>
    <w:p w:rsidR="002026DA" w:rsidRDefault="002026DA" w:rsidP="002026DA">
      <w:pPr>
        <w:tabs>
          <w:tab w:val="left" w:pos="1480"/>
        </w:tabs>
        <w:spacing w:after="0"/>
        <w:ind w:left="360" w:right="-25"/>
        <w:rPr>
          <w:rFonts w:eastAsia="MS Gothic"/>
        </w:rPr>
      </w:pPr>
    </w:p>
    <w:p w:rsidR="002026DA" w:rsidRDefault="002026DA" w:rsidP="002026DA">
      <w:pPr>
        <w:spacing w:after="160"/>
        <w:rPr>
          <w:rFonts w:eastAsia="Microsoft Sans Serif"/>
          <w:b/>
        </w:rPr>
      </w:pPr>
      <w:r>
        <w:rPr>
          <w:rFonts w:eastAsia="Microsoft Sans Serif"/>
          <w:b/>
        </w:rPr>
        <w:t>Б. ТЕНДЕРСКА ДОКУМЕНТАЦИЈА ЗА НАБАВКА НА СТОКИ / ОПРЕМА / МАТЕРИЈАЛИ</w:t>
      </w:r>
    </w:p>
    <w:p w:rsidR="002026DA" w:rsidRPr="00C6539A" w:rsidRDefault="002026DA" w:rsidP="002026DA">
      <w:pPr>
        <w:pBdr>
          <w:top w:val="single" w:sz="4" w:space="1" w:color="auto"/>
          <w:left w:val="single" w:sz="4" w:space="4" w:color="auto"/>
          <w:bottom w:val="single" w:sz="4" w:space="1" w:color="auto"/>
          <w:right w:val="single" w:sz="4" w:space="4" w:color="auto"/>
        </w:pBdr>
        <w:spacing w:before="1" w:after="160"/>
        <w:ind w:right="-25"/>
        <w:contextualSpacing/>
        <w:rPr>
          <w:rFonts w:eastAsia="Microsoft Sans Serif"/>
          <w:b/>
        </w:rPr>
      </w:pPr>
      <w:r>
        <w:rPr>
          <w:rFonts w:eastAsia="Microsoft Sans Serif"/>
          <w:b/>
        </w:rPr>
        <w:lastRenderedPageBreak/>
        <w:t>Б.1 Покана за понуда</w:t>
      </w:r>
    </w:p>
    <w:p w:rsidR="007B3ED6" w:rsidRDefault="002026DA" w:rsidP="007B3ED6">
      <w:pPr>
        <w:tabs>
          <w:tab w:val="left" w:pos="1480"/>
        </w:tabs>
        <w:spacing w:after="0"/>
        <w:ind w:left="284" w:right="-25" w:hanging="142"/>
        <w:jc w:val="center"/>
        <w:rPr>
          <w:rFonts w:eastAsia="MS Gothic" w:cstheme="minorHAnsi"/>
          <w:b/>
          <w:color w:val="FF0000"/>
          <w:lang w:val="en-US"/>
        </w:rPr>
      </w:pPr>
      <w:r>
        <w:rPr>
          <w:rFonts w:eastAsia="Microsoft Sans Serif"/>
          <w:b/>
        </w:rPr>
        <w:t xml:space="preserve">ПОКАНА ЗА ПОНУДА </w:t>
      </w:r>
      <w:r>
        <w:rPr>
          <w:rFonts w:eastAsia="MS Gothic" w:cstheme="minorHAnsi"/>
          <w:b/>
        </w:rPr>
        <w:t xml:space="preserve">Реф.бр: </w:t>
      </w:r>
      <w:r w:rsidR="007B3ED6">
        <w:rPr>
          <w:rFonts w:eastAsia="MS Gothic" w:cstheme="minorHAnsi"/>
          <w:b/>
          <w:lang w:val="en-US"/>
        </w:rPr>
        <w:t>0507-173/1</w:t>
      </w:r>
      <w:r w:rsidR="007B3ED6">
        <w:rPr>
          <w:rFonts w:eastAsia="MS Gothic" w:cstheme="minorHAnsi"/>
          <w:b/>
        </w:rPr>
        <w:t xml:space="preserve"> </w:t>
      </w:r>
    </w:p>
    <w:p w:rsidR="007B3ED6" w:rsidRDefault="007B3ED6" w:rsidP="007B3ED6">
      <w:pPr>
        <w:tabs>
          <w:tab w:val="left" w:pos="1480"/>
        </w:tabs>
        <w:spacing w:after="0"/>
        <w:ind w:left="284" w:right="-25" w:hanging="142"/>
        <w:jc w:val="center"/>
        <w:rPr>
          <w:rFonts w:eastAsia="MS Gothic" w:cstheme="minorHAnsi"/>
          <w:lang w:val="en-US"/>
        </w:rPr>
      </w:pPr>
    </w:p>
    <w:p w:rsidR="002026DA" w:rsidRDefault="00C1254B" w:rsidP="007B3ED6">
      <w:pPr>
        <w:tabs>
          <w:tab w:val="left" w:pos="1480"/>
        </w:tabs>
        <w:spacing w:after="0"/>
        <w:ind w:left="284" w:right="-25" w:hanging="142"/>
        <w:jc w:val="center"/>
        <w:rPr>
          <w:rFonts w:eastAsia="Trebuchet MS"/>
        </w:rPr>
      </w:pPr>
      <w:r w:rsidRPr="00802683">
        <w:rPr>
          <w:rFonts w:eastAsia="MS Gothic" w:cstheme="minorHAnsi"/>
        </w:rPr>
        <w:t>Црвен крст на Република Северна Македонија – Општинска организација Кичево ве поканува</w:t>
      </w:r>
      <w:del w:id="2" w:author="User" w:date="2025-11-27T12:49:00Z">
        <w:r w:rsidRPr="00802683" w:rsidDel="007B3ED6">
          <w:rPr>
            <w:rFonts w:eastAsia="MS Gothic" w:cstheme="minorHAnsi"/>
          </w:rPr>
          <w:delText xml:space="preserve"> </w:delText>
        </w:r>
      </w:del>
      <w:r w:rsidRPr="00802683">
        <w:rPr>
          <w:rFonts w:eastAsia="MS Gothic" w:cstheme="minorHAnsi"/>
        </w:rPr>
        <w:t xml:space="preserve">да доставите понуда за </w:t>
      </w:r>
      <w:r w:rsidRPr="00802683">
        <w:rPr>
          <w:rFonts w:eastAsia="Trebuchet MS" w:cstheme="minorHAnsi"/>
        </w:rPr>
        <w:t xml:space="preserve">набавка на </w:t>
      </w:r>
      <w:r w:rsidR="002026DA">
        <w:rPr>
          <w:rFonts w:eastAsia="Trebuchet MS"/>
        </w:rPr>
        <w:t>следните ставки:</w:t>
      </w:r>
    </w:p>
    <w:p w:rsidR="00021199" w:rsidRDefault="00021199" w:rsidP="00021199">
      <w:pPr>
        <w:widowControl w:val="0"/>
        <w:numPr>
          <w:ilvl w:val="1"/>
          <w:numId w:val="4"/>
        </w:numPr>
        <w:autoSpaceDE w:val="0"/>
        <w:autoSpaceDN w:val="0"/>
        <w:spacing w:before="98" w:after="0" w:line="240" w:lineRule="auto"/>
        <w:ind w:right="-25"/>
        <w:rPr>
          <w:rFonts w:eastAsia="MS Gothic"/>
        </w:rPr>
      </w:pPr>
      <w:r>
        <w:rPr>
          <w:rFonts w:eastAsia="MS Gothic"/>
        </w:rPr>
        <w:t xml:space="preserve">          Работно биро</w:t>
      </w:r>
    </w:p>
    <w:p w:rsidR="00021199" w:rsidRDefault="003F6429" w:rsidP="00021199">
      <w:pPr>
        <w:widowControl w:val="0"/>
        <w:numPr>
          <w:ilvl w:val="1"/>
          <w:numId w:val="4"/>
        </w:numPr>
        <w:autoSpaceDE w:val="0"/>
        <w:autoSpaceDN w:val="0"/>
        <w:spacing w:before="98" w:after="0" w:line="240" w:lineRule="auto"/>
        <w:ind w:right="-25"/>
        <w:rPr>
          <w:rFonts w:eastAsia="MS Gothic"/>
        </w:rPr>
      </w:pPr>
      <w:r>
        <w:rPr>
          <w:rFonts w:eastAsia="MS Gothic"/>
        </w:rPr>
        <w:t>Канцелариска (р</w:t>
      </w:r>
      <w:r w:rsidR="00021199">
        <w:rPr>
          <w:rFonts w:eastAsia="MS Gothic"/>
        </w:rPr>
        <w:t>аботна</w:t>
      </w:r>
      <w:r>
        <w:rPr>
          <w:rFonts w:eastAsia="MS Gothic"/>
        </w:rPr>
        <w:t>)</w:t>
      </w:r>
      <w:r w:rsidR="00021199">
        <w:rPr>
          <w:rFonts w:eastAsia="MS Gothic"/>
        </w:rPr>
        <w:t xml:space="preserve"> столица за биро</w:t>
      </w:r>
    </w:p>
    <w:p w:rsidR="00021199" w:rsidRDefault="00021199" w:rsidP="00021199">
      <w:pPr>
        <w:widowControl w:val="0"/>
        <w:numPr>
          <w:ilvl w:val="1"/>
          <w:numId w:val="4"/>
        </w:numPr>
        <w:autoSpaceDE w:val="0"/>
        <w:autoSpaceDN w:val="0"/>
        <w:spacing w:before="98" w:after="0" w:line="240" w:lineRule="auto"/>
        <w:ind w:right="-25"/>
        <w:rPr>
          <w:rFonts w:eastAsia="MS Gothic"/>
        </w:rPr>
      </w:pPr>
      <w:r>
        <w:rPr>
          <w:rFonts w:eastAsia="MS Gothic"/>
        </w:rPr>
        <w:t>Клуб маса</w:t>
      </w:r>
    </w:p>
    <w:p w:rsidR="00021199" w:rsidRDefault="00021199" w:rsidP="00021199">
      <w:pPr>
        <w:widowControl w:val="0"/>
        <w:numPr>
          <w:ilvl w:val="1"/>
          <w:numId w:val="4"/>
        </w:numPr>
        <w:autoSpaceDE w:val="0"/>
        <w:autoSpaceDN w:val="0"/>
        <w:spacing w:before="98" w:after="0" w:line="240" w:lineRule="auto"/>
        <w:ind w:right="-25"/>
        <w:rPr>
          <w:rFonts w:eastAsia="MS Gothic"/>
        </w:rPr>
      </w:pPr>
      <w:r>
        <w:rPr>
          <w:rFonts w:eastAsia="MS Gothic"/>
        </w:rPr>
        <w:t>Дрвена столица</w:t>
      </w:r>
    </w:p>
    <w:p w:rsidR="00021199" w:rsidRDefault="003F6429" w:rsidP="00021199">
      <w:pPr>
        <w:widowControl w:val="0"/>
        <w:numPr>
          <w:ilvl w:val="1"/>
          <w:numId w:val="4"/>
        </w:numPr>
        <w:autoSpaceDE w:val="0"/>
        <w:autoSpaceDN w:val="0"/>
        <w:spacing w:before="98" w:after="0" w:line="240" w:lineRule="auto"/>
        <w:ind w:right="-25"/>
        <w:rPr>
          <w:rFonts w:eastAsia="MS Gothic"/>
        </w:rPr>
      </w:pPr>
      <w:r>
        <w:rPr>
          <w:rFonts w:eastAsia="MS Gothic"/>
        </w:rPr>
        <w:t>К</w:t>
      </w:r>
      <w:r w:rsidR="00021199">
        <w:rPr>
          <w:rFonts w:eastAsia="MS Gothic"/>
        </w:rPr>
        <w:t>ујна</w:t>
      </w:r>
    </w:p>
    <w:p w:rsidR="00021199" w:rsidRDefault="00021199" w:rsidP="00021199">
      <w:pPr>
        <w:widowControl w:val="0"/>
        <w:numPr>
          <w:ilvl w:val="1"/>
          <w:numId w:val="4"/>
        </w:numPr>
        <w:autoSpaceDE w:val="0"/>
        <w:autoSpaceDN w:val="0"/>
        <w:spacing w:before="98" w:after="0" w:line="240" w:lineRule="auto"/>
        <w:ind w:right="-25"/>
        <w:rPr>
          <w:rFonts w:eastAsia="MS Gothic"/>
        </w:rPr>
      </w:pPr>
      <w:r>
        <w:rPr>
          <w:rFonts w:eastAsia="MS Gothic"/>
        </w:rPr>
        <w:t xml:space="preserve">Прибор </w:t>
      </w:r>
      <w:r w:rsidR="003F6429">
        <w:rPr>
          <w:rFonts w:eastAsia="MS Gothic"/>
        </w:rPr>
        <w:t xml:space="preserve">за сервирање </w:t>
      </w:r>
      <w:r>
        <w:rPr>
          <w:rFonts w:eastAsia="MS Gothic"/>
        </w:rPr>
        <w:t>(</w:t>
      </w:r>
      <w:r w:rsidR="00BD32B3">
        <w:rPr>
          <w:rFonts w:eastAsia="MS Gothic"/>
        </w:rPr>
        <w:t>сет од</w:t>
      </w:r>
      <w:r w:rsidR="00DA3BE7">
        <w:rPr>
          <w:rFonts w:eastAsia="MS Gothic"/>
        </w:rPr>
        <w:t>чинии</w:t>
      </w:r>
      <w:r>
        <w:rPr>
          <w:rFonts w:eastAsia="MS Gothic"/>
        </w:rPr>
        <w:t>, чаши, шољи за кафе и чај)</w:t>
      </w:r>
    </w:p>
    <w:p w:rsidR="00021199" w:rsidRDefault="00664FC4" w:rsidP="00021199">
      <w:pPr>
        <w:widowControl w:val="0"/>
        <w:numPr>
          <w:ilvl w:val="1"/>
          <w:numId w:val="4"/>
        </w:numPr>
        <w:autoSpaceDE w:val="0"/>
        <w:autoSpaceDN w:val="0"/>
        <w:spacing w:before="98" w:after="0" w:line="240" w:lineRule="auto"/>
        <w:ind w:right="-25"/>
        <w:rPr>
          <w:rFonts w:eastAsia="MS Gothic"/>
        </w:rPr>
      </w:pPr>
      <w:r>
        <w:rPr>
          <w:rFonts w:eastAsia="MS Gothic"/>
        </w:rPr>
        <w:t>Лед панел</w:t>
      </w:r>
    </w:p>
    <w:p w:rsidR="00021199" w:rsidRDefault="00021199" w:rsidP="00021199">
      <w:pPr>
        <w:widowControl w:val="0"/>
        <w:numPr>
          <w:ilvl w:val="1"/>
          <w:numId w:val="4"/>
        </w:numPr>
        <w:autoSpaceDE w:val="0"/>
        <w:autoSpaceDN w:val="0"/>
        <w:spacing w:before="98" w:after="0" w:line="240" w:lineRule="auto"/>
        <w:ind w:right="-25"/>
        <w:rPr>
          <w:rFonts w:eastAsia="MS Gothic"/>
        </w:rPr>
      </w:pPr>
      <w:r>
        <w:rPr>
          <w:rFonts w:eastAsia="MS Gothic"/>
        </w:rPr>
        <w:t>Табла за шах</w:t>
      </w:r>
    </w:p>
    <w:p w:rsidR="00021199" w:rsidRDefault="00021199" w:rsidP="00021199">
      <w:pPr>
        <w:widowControl w:val="0"/>
        <w:numPr>
          <w:ilvl w:val="1"/>
          <w:numId w:val="4"/>
        </w:numPr>
        <w:autoSpaceDE w:val="0"/>
        <w:autoSpaceDN w:val="0"/>
        <w:spacing w:before="98" w:after="0" w:line="240" w:lineRule="auto"/>
        <w:ind w:right="-25"/>
        <w:rPr>
          <w:rFonts w:eastAsia="MS Gothic"/>
        </w:rPr>
      </w:pPr>
      <w:r>
        <w:rPr>
          <w:rFonts w:eastAsia="MS Gothic"/>
        </w:rPr>
        <w:t>Трпезариска маса</w:t>
      </w:r>
    </w:p>
    <w:p w:rsidR="002026DA" w:rsidRDefault="002026DA" w:rsidP="002026DA">
      <w:pPr>
        <w:widowControl w:val="0"/>
        <w:numPr>
          <w:ilvl w:val="0"/>
          <w:numId w:val="4"/>
        </w:numPr>
        <w:autoSpaceDE w:val="0"/>
        <w:autoSpaceDN w:val="0"/>
        <w:spacing w:before="201" w:after="0" w:line="240" w:lineRule="auto"/>
        <w:ind w:right="-25" w:hanging="450"/>
        <w:jc w:val="both"/>
        <w:rPr>
          <w:rFonts w:eastAsia="Trebuchet MS"/>
        </w:rPr>
      </w:pPr>
      <w:r>
        <w:rPr>
          <w:rFonts w:eastAsia="Trebuchet MS"/>
        </w:rPr>
        <w:t xml:space="preserve">Мора да доставите понуда за сите барани ставки со оваа покана согласно спецификациите кои се дел од оваа покана. Понудите ќе бидат оценети за сите ставки заедно и ќе се избере  фирма/добавувач кој ќе  достави понуда која суштински  ги исполнува барањата и е со најниска евалуирана цена. </w:t>
      </w:r>
    </w:p>
    <w:p w:rsidR="002026DA" w:rsidRPr="00C1254B" w:rsidRDefault="00C1254B" w:rsidP="00C1254B">
      <w:pPr>
        <w:pStyle w:val="ListParagraph"/>
        <w:numPr>
          <w:ilvl w:val="0"/>
          <w:numId w:val="4"/>
        </w:numPr>
        <w:tabs>
          <w:tab w:val="left" w:pos="1480"/>
        </w:tabs>
        <w:spacing w:after="0"/>
        <w:ind w:right="-25" w:hanging="436"/>
        <w:jc w:val="both"/>
        <w:rPr>
          <w:rFonts w:eastAsia="MS Gothic" w:cstheme="minorHAnsi"/>
          <w:b/>
        </w:rPr>
      </w:pPr>
      <w:r w:rsidRPr="00C1254B">
        <w:rPr>
          <w:rFonts w:eastAsia="Trebuchet MS"/>
        </w:rPr>
        <w:t xml:space="preserve">Вашата понуда </w:t>
      </w:r>
      <w:r w:rsidRPr="00C1254B">
        <w:rPr>
          <w:rFonts w:eastAsia="Trebuchet MS"/>
          <w:lang w:eastAsia="zh-CN"/>
        </w:rPr>
        <w:t>согласно</w:t>
      </w:r>
      <w:r w:rsidRPr="00C1254B">
        <w:rPr>
          <w:rFonts w:eastAsia="Trebuchet MS"/>
        </w:rPr>
        <w:t xml:space="preserve"> формуларот во прилог, треба да ја доставите на следната адреса/е-пошта: </w:t>
      </w:r>
      <w:r w:rsidRPr="00C1254B">
        <w:rPr>
          <w:rFonts w:eastAsia="MS Gothic" w:cstheme="minorHAnsi"/>
          <w:b/>
        </w:rPr>
        <w:t>ул. Јанко Михајлоски бб, 6250 Кичево, РСМ, електронска пошта</w:t>
      </w:r>
      <w:r w:rsidRPr="00C1254B">
        <w:rPr>
          <w:rFonts w:eastAsia="MS Gothic" w:cstheme="minorHAnsi"/>
          <w:b/>
          <w:lang w:val="en-US"/>
        </w:rPr>
        <w:t xml:space="preserve">: </w:t>
      </w:r>
      <w:hyperlink r:id="rId10" w:history="1">
        <w:r w:rsidRPr="00C1254B">
          <w:rPr>
            <w:rStyle w:val="Hyperlink"/>
            <w:rFonts w:eastAsia="MS Gothic" w:cstheme="minorHAnsi"/>
            <w:b/>
            <w:lang w:val="en-US"/>
          </w:rPr>
          <w:t>kicevo@redcross.org.mk</w:t>
        </w:r>
      </w:hyperlink>
    </w:p>
    <w:p w:rsidR="002026DA" w:rsidRDefault="002026DA" w:rsidP="002026DA">
      <w:pPr>
        <w:widowControl w:val="0"/>
        <w:numPr>
          <w:ilvl w:val="0"/>
          <w:numId w:val="4"/>
        </w:numPr>
        <w:autoSpaceDE w:val="0"/>
        <w:autoSpaceDN w:val="0"/>
        <w:spacing w:before="201" w:after="0" w:line="240" w:lineRule="auto"/>
        <w:ind w:right="-25" w:hanging="450"/>
        <w:jc w:val="both"/>
        <w:rPr>
          <w:rFonts w:eastAsia="Trebuchet MS"/>
        </w:rPr>
      </w:pPr>
      <w:r>
        <w:rPr>
          <w:rFonts w:eastAsia="Trebuchet MS"/>
        </w:rPr>
        <w:t xml:space="preserve">Понудата треба да ја доставите на македонски јазик. Набавката ќе се спроведе во согласност со „ </w:t>
      </w:r>
      <w:r>
        <w:t>со „Прописите за набавки на Светска Банка за финансирање на инвестициски проекти (ФИП) - набавки за ФИП за стоки, градежни работи, неконсултантски и консултантски услуги, (Прописи) од јули 2016 година, ревидирано во ноември 2017 година“.</w:t>
      </w:r>
    </w:p>
    <w:p w:rsidR="002026DA" w:rsidRPr="00C1254B" w:rsidRDefault="002026DA" w:rsidP="002026DA">
      <w:pPr>
        <w:widowControl w:val="0"/>
        <w:numPr>
          <w:ilvl w:val="0"/>
          <w:numId w:val="4"/>
        </w:numPr>
        <w:autoSpaceDE w:val="0"/>
        <w:autoSpaceDN w:val="0"/>
        <w:spacing w:before="201" w:after="0" w:line="240" w:lineRule="auto"/>
        <w:ind w:right="-25" w:hanging="450"/>
        <w:jc w:val="both"/>
        <w:rPr>
          <w:rFonts w:eastAsia="Trebuchet MS"/>
        </w:rPr>
      </w:pPr>
      <w:r>
        <w:rPr>
          <w:rFonts w:eastAsia="Trebuchet MS"/>
        </w:rPr>
        <w:t xml:space="preserve">Краен рок за достава на понуди  на наведената адреса или по електронска пошта е: </w:t>
      </w:r>
      <w:r w:rsidR="002F4ACD">
        <w:rPr>
          <w:rFonts w:eastAsia="MS Gothic" w:cstheme="minorHAnsi"/>
        </w:rPr>
        <w:t>0</w:t>
      </w:r>
      <w:r w:rsidR="00DA3BE7">
        <w:rPr>
          <w:rFonts w:eastAsia="MS Gothic" w:cstheme="minorHAnsi"/>
        </w:rPr>
        <w:t>4</w:t>
      </w:r>
      <w:r w:rsidR="002F4ACD">
        <w:rPr>
          <w:rFonts w:eastAsia="MS Gothic" w:cstheme="minorHAnsi"/>
        </w:rPr>
        <w:t xml:space="preserve">.12.2025 </w:t>
      </w:r>
      <w:r w:rsidR="00C1254B" w:rsidRPr="00C1254B">
        <w:rPr>
          <w:rFonts w:eastAsia="MS Gothic" w:cstheme="minorHAnsi"/>
        </w:rPr>
        <w:t>година до 16</w:t>
      </w:r>
      <w:r w:rsidR="00C1254B" w:rsidRPr="00C1254B">
        <w:rPr>
          <w:rFonts w:eastAsia="MS Gothic" w:cstheme="minorHAnsi"/>
          <w:lang w:val="en-US"/>
        </w:rPr>
        <w:t>:00</w:t>
      </w:r>
      <w:r w:rsidR="00C1254B" w:rsidRPr="00C1254B">
        <w:rPr>
          <w:rFonts w:eastAsia="MS Gothic" w:cstheme="minorHAnsi"/>
        </w:rPr>
        <w:t xml:space="preserve"> часот.</w:t>
      </w:r>
    </w:p>
    <w:p w:rsidR="002026DA" w:rsidRDefault="002026DA" w:rsidP="002026DA">
      <w:pPr>
        <w:widowControl w:val="0"/>
        <w:numPr>
          <w:ilvl w:val="0"/>
          <w:numId w:val="4"/>
        </w:numPr>
        <w:autoSpaceDE w:val="0"/>
        <w:autoSpaceDN w:val="0"/>
        <w:spacing w:before="201" w:after="0" w:line="240" w:lineRule="auto"/>
        <w:ind w:right="-25" w:hanging="450"/>
        <w:jc w:val="both"/>
        <w:rPr>
          <w:rFonts w:eastAsia="Trebuchet MS"/>
        </w:rPr>
      </w:pPr>
      <w:r>
        <w:rPr>
          <w:rFonts w:eastAsia="Trebuchet MS"/>
        </w:rPr>
        <w:t>Понудата треба да се достави според следните упатства и во согласност со приложените Услови и правила за набавка.</w:t>
      </w:r>
    </w:p>
    <w:p w:rsidR="002026DA" w:rsidRDefault="002026DA" w:rsidP="002026DA">
      <w:pPr>
        <w:widowControl w:val="0"/>
        <w:tabs>
          <w:tab w:val="left" w:pos="270"/>
          <w:tab w:val="left" w:pos="3256"/>
        </w:tabs>
        <w:autoSpaceDE w:val="0"/>
        <w:autoSpaceDN w:val="0"/>
        <w:spacing w:before="201" w:after="0"/>
        <w:ind w:left="630" w:right="-25" w:firstLine="90"/>
        <w:rPr>
          <w:rFonts w:eastAsia="Trebuchet MS"/>
        </w:rPr>
      </w:pPr>
      <w:r>
        <w:rPr>
          <w:rFonts w:eastAsia="Trebuchet MS"/>
        </w:rPr>
        <w:t>Вашата понуда треба да содржи пополнет и потпишан (електронски пот</w:t>
      </w:r>
      <w:r w:rsidR="00C1254B">
        <w:rPr>
          <w:rFonts w:eastAsia="Trebuchet MS"/>
        </w:rPr>
        <w:t xml:space="preserve">пис доколку е  доставена по </w:t>
      </w:r>
      <w:r>
        <w:rPr>
          <w:rFonts w:eastAsia="Trebuchet MS"/>
        </w:rPr>
        <w:t xml:space="preserve"> електронска пошта):</w:t>
      </w:r>
    </w:p>
    <w:p w:rsidR="002026DA" w:rsidRDefault="002026DA" w:rsidP="002026DA">
      <w:pPr>
        <w:widowControl w:val="0"/>
        <w:numPr>
          <w:ilvl w:val="0"/>
          <w:numId w:val="5"/>
        </w:numPr>
        <w:autoSpaceDE w:val="0"/>
        <w:autoSpaceDN w:val="0"/>
        <w:spacing w:after="0"/>
        <w:ind w:right="-25"/>
        <w:contextualSpacing/>
        <w:rPr>
          <w:rFonts w:eastAsia="Trebuchet MS"/>
        </w:rPr>
      </w:pPr>
      <w:r>
        <w:rPr>
          <w:rFonts w:eastAsia="Trebuchet MS"/>
        </w:rPr>
        <w:t>Б.2 Образец на понуда (Прилог Б.2 кон Образецот на понуди е “Спецификација, услови и правила за испорака”).</w:t>
      </w:r>
    </w:p>
    <w:p w:rsidR="002026DA" w:rsidRDefault="002026DA" w:rsidP="002026DA">
      <w:pPr>
        <w:widowControl w:val="0"/>
        <w:tabs>
          <w:tab w:val="left" w:pos="3256"/>
        </w:tabs>
        <w:autoSpaceDE w:val="0"/>
        <w:autoSpaceDN w:val="0"/>
        <w:spacing w:before="201" w:after="0"/>
        <w:ind w:left="630" w:right="-25"/>
        <w:rPr>
          <w:rFonts w:eastAsia="MS Gothic"/>
        </w:rPr>
      </w:pPr>
      <w:r>
        <w:rPr>
          <w:rFonts w:eastAsia="MS Gothic"/>
        </w:rPr>
        <w:t>Вашата понуда(и) треба да се достави според следните упатства.</w:t>
      </w:r>
    </w:p>
    <w:p w:rsidR="002026DA" w:rsidRDefault="002026DA" w:rsidP="002026DA">
      <w:pPr>
        <w:widowControl w:val="0"/>
        <w:numPr>
          <w:ilvl w:val="0"/>
          <w:numId w:val="6"/>
        </w:numPr>
        <w:autoSpaceDE w:val="0"/>
        <w:autoSpaceDN w:val="0"/>
        <w:spacing w:before="1" w:after="0" w:line="240" w:lineRule="auto"/>
        <w:ind w:left="1080" w:right="-25"/>
        <w:rPr>
          <w:rFonts w:eastAsia="Microsoft Sans Serif"/>
        </w:rPr>
      </w:pPr>
      <w:r>
        <w:rPr>
          <w:rFonts w:eastAsia="Microsoft Sans Serif"/>
        </w:rPr>
        <w:t xml:space="preserve">ЦЕНИ: Цените треба да бидат изразени во македонски денари (денари) со вклучен ДДВ и вкупни трошоци за испорака до крајната дестинација ( </w:t>
      </w:r>
      <w:r>
        <w:rPr>
          <w:rFonts w:eastAsia="Microsoft Sans Serif"/>
          <w:i/>
        </w:rPr>
        <w:t xml:space="preserve">крајната дестинација да ја пополни давателот на услугата </w:t>
      </w:r>
      <w:r>
        <w:rPr>
          <w:rFonts w:eastAsia="Microsoft Sans Serif"/>
        </w:rPr>
        <w:t>).</w:t>
      </w:r>
    </w:p>
    <w:p w:rsidR="002026DA" w:rsidRDefault="002026DA" w:rsidP="002026DA">
      <w:pPr>
        <w:numPr>
          <w:ilvl w:val="0"/>
          <w:numId w:val="6"/>
        </w:numPr>
        <w:spacing w:before="1" w:after="160" w:line="240" w:lineRule="auto"/>
        <w:ind w:left="1080" w:right="-25"/>
        <w:contextualSpacing/>
        <w:rPr>
          <w:rFonts w:eastAsia="Microsoft Sans Serif"/>
        </w:rPr>
      </w:pPr>
      <w:r>
        <w:rPr>
          <w:rFonts w:eastAsia="Microsoft Sans Serif"/>
        </w:rPr>
        <w:t>ЕВАЛУАЦИЈА НА ПОНУДИ: Понудите за кои е утврдено дека суштински ги исполнуваат техничките и другитебарања ќе бидат оценети со споредба на вкупнта цени согласно точка i.  погоре.</w:t>
      </w:r>
    </w:p>
    <w:p w:rsidR="002026DA" w:rsidRDefault="002026DA" w:rsidP="002026DA">
      <w:pPr>
        <w:widowControl w:val="0"/>
        <w:autoSpaceDE w:val="0"/>
        <w:autoSpaceDN w:val="0"/>
        <w:spacing w:before="201" w:after="0"/>
        <w:ind w:left="1080" w:right="-25"/>
        <w:rPr>
          <w:rFonts w:eastAsia="MS Gothic"/>
        </w:rPr>
      </w:pPr>
      <w:r>
        <w:rPr>
          <w:rFonts w:eastAsia="MS Gothic"/>
        </w:rPr>
        <w:lastRenderedPageBreak/>
        <w:t>При евалуација на понудите, Купувачотќе ја одреди за секоја понуда евалуираната цена преку корекција на какви било аритметички грешки во понудата на следниов начин:</w:t>
      </w:r>
    </w:p>
    <w:p w:rsidR="002026DA" w:rsidRDefault="002026DA" w:rsidP="00C1254B">
      <w:pPr>
        <w:widowControl w:val="0"/>
        <w:autoSpaceDE w:val="0"/>
        <w:autoSpaceDN w:val="0"/>
        <w:spacing w:before="201" w:after="0"/>
        <w:ind w:left="1418" w:right="-25" w:hanging="218"/>
        <w:rPr>
          <w:rFonts w:eastAsia="MS Gothic"/>
        </w:rPr>
      </w:pPr>
      <w:r>
        <w:rPr>
          <w:rFonts w:eastAsia="MS Gothic"/>
        </w:rPr>
        <w:t>(а) кога има несовпаѓање помеѓу износите во бројки и зборови, за точен ќе се земе износот со зборови;</w:t>
      </w:r>
    </w:p>
    <w:p w:rsidR="002026DA" w:rsidRDefault="002026DA" w:rsidP="00C1254B">
      <w:pPr>
        <w:widowControl w:val="0"/>
        <w:autoSpaceDE w:val="0"/>
        <w:autoSpaceDN w:val="0"/>
        <w:spacing w:after="0"/>
        <w:ind w:left="1418" w:right="-25" w:hanging="218"/>
        <w:rPr>
          <w:rFonts w:eastAsia="MS Gothic"/>
        </w:rPr>
      </w:pPr>
      <w:r>
        <w:rPr>
          <w:rFonts w:eastAsia="MS Gothic"/>
        </w:rPr>
        <w:t>(б) кога има несовпаѓање помеѓу единечната цена и вкупната цена по ставка што произлегува од множење на единечната цена со количината, за точна ќе се земе единечната цена ;</w:t>
      </w:r>
    </w:p>
    <w:p w:rsidR="002026DA" w:rsidRPr="00C6539A" w:rsidRDefault="002026DA" w:rsidP="002026DA">
      <w:pPr>
        <w:widowControl w:val="0"/>
        <w:autoSpaceDE w:val="0"/>
        <w:autoSpaceDN w:val="0"/>
        <w:spacing w:before="201" w:after="0"/>
        <w:ind w:left="709" w:right="-25"/>
        <w:rPr>
          <w:rFonts w:eastAsia="MS Gothic"/>
        </w:rPr>
      </w:pPr>
      <w:r>
        <w:rPr>
          <w:rFonts w:eastAsia="MS Gothic"/>
        </w:rPr>
        <w:t>Доколку добавувачот одбие да ја прифати исправката, неговата понуда ќе биде одбиена.</w:t>
      </w:r>
    </w:p>
    <w:p w:rsidR="002026DA" w:rsidRDefault="002026DA" w:rsidP="002026DA">
      <w:pPr>
        <w:spacing w:after="0"/>
        <w:ind w:left="1080" w:right="-25"/>
        <w:rPr>
          <w:rFonts w:eastAsia="Microsoft Sans Serif"/>
        </w:rPr>
      </w:pPr>
      <w:r>
        <w:rPr>
          <w:rFonts w:eastAsia="Microsoft Sans Serif"/>
          <w:u w:val="single"/>
        </w:rPr>
        <w:t xml:space="preserve">ДОДЕЛУВАЊЕ НА НАРАЧКА/ДОГОВОР: </w:t>
      </w:r>
      <w:r>
        <w:rPr>
          <w:rFonts w:eastAsia="Microsoft Sans Serif"/>
        </w:rPr>
        <w:t>За најсоодветна понуда ќе биде избрана понудата која суштински ги задоволува барањата во Поканата за понуди и е со најниска евалуирана цена.</w:t>
      </w:r>
    </w:p>
    <w:p w:rsidR="002026DA" w:rsidRPr="00C1254B" w:rsidRDefault="002026DA" w:rsidP="002026DA">
      <w:pPr>
        <w:widowControl w:val="0"/>
        <w:tabs>
          <w:tab w:val="left" w:pos="1620"/>
        </w:tabs>
        <w:autoSpaceDE w:val="0"/>
        <w:autoSpaceDN w:val="0"/>
        <w:spacing w:after="0"/>
        <w:ind w:left="1080" w:right="-25" w:hanging="360"/>
        <w:rPr>
          <w:rFonts w:eastAsia="Microsoft Sans Serif"/>
          <w:sz w:val="8"/>
        </w:rPr>
      </w:pPr>
    </w:p>
    <w:p w:rsidR="002026DA" w:rsidRDefault="002026DA" w:rsidP="002026DA">
      <w:pPr>
        <w:widowControl w:val="0"/>
        <w:numPr>
          <w:ilvl w:val="0"/>
          <w:numId w:val="6"/>
        </w:numPr>
        <w:autoSpaceDE w:val="0"/>
        <w:autoSpaceDN w:val="0"/>
        <w:spacing w:before="1" w:after="0" w:line="240" w:lineRule="auto"/>
        <w:ind w:left="1080" w:right="-25"/>
        <w:rPr>
          <w:rFonts w:eastAsia="Microsoft Sans Serif"/>
        </w:rPr>
      </w:pPr>
      <w:r>
        <w:rPr>
          <w:rFonts w:eastAsia="Microsoft Sans Serif"/>
        </w:rPr>
        <w:t>ВАЖНОСТ НА ПОНУДАТА: Понудата треба да е со важност за период од четириесет и пет (45) дена од крајниот рок за достава а понуда(и) наведен во став5 од оваа Покана за понуда.</w:t>
      </w:r>
    </w:p>
    <w:p w:rsidR="002026DA" w:rsidRPr="00C1254B" w:rsidRDefault="002026DA" w:rsidP="002026DA">
      <w:pPr>
        <w:widowControl w:val="0"/>
        <w:tabs>
          <w:tab w:val="left" w:pos="3660"/>
        </w:tabs>
        <w:autoSpaceDE w:val="0"/>
        <w:autoSpaceDN w:val="0"/>
        <w:spacing w:after="0"/>
        <w:ind w:left="1080" w:right="-25" w:hanging="360"/>
        <w:rPr>
          <w:rFonts w:eastAsia="MS Gothic"/>
          <w:sz w:val="10"/>
        </w:rPr>
      </w:pPr>
      <w:r>
        <w:rPr>
          <w:rFonts w:eastAsia="MS Gothic"/>
        </w:rPr>
        <w:tab/>
      </w:r>
    </w:p>
    <w:p w:rsidR="00021199" w:rsidRDefault="002026DA" w:rsidP="00021199">
      <w:pPr>
        <w:tabs>
          <w:tab w:val="left" w:pos="1480"/>
        </w:tabs>
        <w:spacing w:after="0"/>
        <w:ind w:left="284" w:right="-25" w:firstLine="426"/>
      </w:pPr>
      <w:r>
        <w:rPr>
          <w:rFonts w:eastAsia="Trebuchet MS"/>
        </w:rPr>
        <w:t xml:space="preserve">Дополнителни информации може да се добијат од: </w:t>
      </w:r>
      <w:r w:rsidR="00021199" w:rsidRPr="00802683">
        <w:rPr>
          <w:rFonts w:eastAsia="MS Gothic" w:cstheme="minorHAnsi"/>
          <w:b/>
        </w:rPr>
        <w:t>Црвен крст на Република Северна Македонија – Општинска организација Кичево, ул. Јанко Михајлоски бб, 6250 Кичево, РСМ, електронска пошта</w:t>
      </w:r>
      <w:r w:rsidR="00021199" w:rsidRPr="00802683">
        <w:rPr>
          <w:rFonts w:eastAsia="MS Gothic" w:cstheme="minorHAnsi"/>
          <w:b/>
          <w:lang w:val="en-US"/>
        </w:rPr>
        <w:t xml:space="preserve">: </w:t>
      </w:r>
      <w:hyperlink r:id="rId11" w:history="1">
        <w:r w:rsidR="00021199" w:rsidRPr="00E73C26">
          <w:rPr>
            <w:rStyle w:val="Hyperlink"/>
            <w:rFonts w:eastAsia="MS Gothic" w:cstheme="minorHAnsi"/>
            <w:b/>
            <w:lang w:val="en-US"/>
          </w:rPr>
          <w:t>kicevo@redcross.org.mk</w:t>
        </w:r>
      </w:hyperlink>
    </w:p>
    <w:p w:rsidR="00021199" w:rsidRDefault="00021199" w:rsidP="00021199">
      <w:pPr>
        <w:tabs>
          <w:tab w:val="left" w:pos="1480"/>
        </w:tabs>
        <w:spacing w:after="0"/>
        <w:ind w:left="284" w:right="-25" w:firstLine="426"/>
        <w:rPr>
          <w:rFonts w:eastAsia="MS Gothic" w:cstheme="minorHAnsi"/>
          <w:b/>
        </w:rPr>
      </w:pPr>
    </w:p>
    <w:p w:rsidR="002026DA" w:rsidRDefault="002026DA" w:rsidP="00021199">
      <w:pPr>
        <w:spacing w:after="0"/>
        <w:ind w:left="709" w:right="-25" w:hanging="360"/>
        <w:rPr>
          <w:rFonts w:eastAsia="Trebuchet MS"/>
        </w:rPr>
      </w:pPr>
      <w:r>
        <w:rPr>
          <w:rFonts w:eastAsia="Trebuchet MS"/>
        </w:rPr>
        <w:t>Инспекции и ревизии</w:t>
      </w:r>
    </w:p>
    <w:p w:rsidR="002026DA" w:rsidRDefault="002026DA" w:rsidP="002026DA">
      <w:pPr>
        <w:tabs>
          <w:tab w:val="left" w:pos="630"/>
        </w:tabs>
        <w:ind w:left="270" w:right="-25"/>
        <w:rPr>
          <w:rFonts w:eastAsia="Microsoft Sans Serif"/>
        </w:rPr>
      </w:pPr>
      <w:r>
        <w:rPr>
          <w:rFonts w:eastAsia="Microsoft Sans Serif"/>
        </w:rPr>
        <w:t xml:space="preserve">7.1 </w:t>
      </w:r>
      <w:r>
        <w:rPr>
          <w:rFonts w:eastAsia="Microsoft Sans Serif"/>
        </w:rPr>
        <w:tab/>
        <w:t>Добавувачот ќе ги спроведе сите инструкции на Купувачот кои се во согласност со важечките закони на местото на испорака .</w:t>
      </w:r>
    </w:p>
    <w:p w:rsidR="002026DA" w:rsidRDefault="002026DA" w:rsidP="002026DA">
      <w:pPr>
        <w:tabs>
          <w:tab w:val="left" w:pos="630"/>
        </w:tabs>
        <w:ind w:left="270" w:right="-25"/>
        <w:rPr>
          <w:rFonts w:eastAsia="Microsoft Sans Serif"/>
        </w:rPr>
      </w:pPr>
      <w:r>
        <w:rPr>
          <w:rFonts w:eastAsia="Microsoft Sans Serif"/>
        </w:rPr>
        <w:t xml:space="preserve">7.2 </w:t>
      </w:r>
      <w:r>
        <w:rPr>
          <w:rFonts w:eastAsia="Microsoft Sans Serif"/>
        </w:rPr>
        <w:tab/>
        <w:t xml:space="preserve">Добавувачот ќе дозволи и ќе осигура неговите подизведувачи и консултанти да дозволат, Банката и/или лицата назначени од Банката да ги прегледаат канцелариите на добавувачот и сите сметки и записи во врска со извршувањето на договорот и поднесувањето на понудата, и таквите сметки и евиденции да бидат ревидирани од ревизори назначени од Банката,  доколку тоа го побара Банката. </w:t>
      </w:r>
    </w:p>
    <w:p w:rsidR="00C1254B" w:rsidRDefault="00C1254B" w:rsidP="002026DA">
      <w:pPr>
        <w:tabs>
          <w:tab w:val="left" w:pos="630"/>
        </w:tabs>
        <w:ind w:left="270" w:right="-25"/>
        <w:rPr>
          <w:rFonts w:eastAsia="Microsoft Sans Serif"/>
        </w:rPr>
      </w:pPr>
    </w:p>
    <w:p w:rsidR="00CB3337" w:rsidRDefault="002026DA" w:rsidP="00C1254B">
      <w:pPr>
        <w:tabs>
          <w:tab w:val="left" w:pos="1480"/>
        </w:tabs>
        <w:spacing w:after="0"/>
        <w:ind w:left="360" w:right="-25"/>
        <w:rPr>
          <w:ins w:id="3" w:author="Irena Karakashev" w:date="2025-11-27T09:16:00Z"/>
          <w:rFonts w:eastAsia="Microsoft Sans Serif"/>
        </w:rPr>
      </w:pPr>
      <w:r>
        <w:rPr>
          <w:rFonts w:eastAsia="Microsoft Sans Serif"/>
        </w:rPr>
        <w:t xml:space="preserve">Со почит,   </w:t>
      </w:r>
    </w:p>
    <w:p w:rsidR="00CB3337" w:rsidRDefault="00CB3337" w:rsidP="00C1254B">
      <w:pPr>
        <w:tabs>
          <w:tab w:val="left" w:pos="1480"/>
        </w:tabs>
        <w:spacing w:after="0"/>
        <w:ind w:left="360" w:right="-25"/>
        <w:rPr>
          <w:ins w:id="4" w:author="Irena Karakashev" w:date="2025-11-27T09:16:00Z"/>
          <w:rFonts w:eastAsia="Microsoft Sans Serif"/>
        </w:rPr>
      </w:pPr>
    </w:p>
    <w:p w:rsidR="00C1254B" w:rsidRPr="00802683" w:rsidRDefault="00C1254B" w:rsidP="007B3ED6">
      <w:pPr>
        <w:tabs>
          <w:tab w:val="left" w:pos="1480"/>
        </w:tabs>
        <w:spacing w:after="0"/>
        <w:ind w:left="360" w:right="-25"/>
        <w:jc w:val="center"/>
        <w:rPr>
          <w:rFonts w:eastAsia="MS Gothic" w:cstheme="minorHAnsi"/>
        </w:rPr>
      </w:pPr>
      <w:r w:rsidRPr="00802683">
        <w:rPr>
          <w:rFonts w:eastAsia="MS Gothic" w:cstheme="minorHAnsi"/>
        </w:rPr>
        <w:t>Црвен крст на Република Северна Македонија</w:t>
      </w:r>
    </w:p>
    <w:p w:rsidR="00C1254B" w:rsidRPr="00802683" w:rsidRDefault="00C1254B" w:rsidP="007B3ED6">
      <w:pPr>
        <w:tabs>
          <w:tab w:val="left" w:pos="1480"/>
        </w:tabs>
        <w:spacing w:after="0"/>
        <w:ind w:left="360" w:right="-25"/>
        <w:jc w:val="center"/>
        <w:rPr>
          <w:rFonts w:eastAsia="MS Gothic" w:cstheme="minorHAnsi"/>
        </w:rPr>
      </w:pPr>
      <w:r w:rsidRPr="00802683">
        <w:rPr>
          <w:rFonts w:eastAsia="MS Gothic" w:cstheme="minorHAnsi"/>
        </w:rPr>
        <w:t>Општинска организација Кичево</w:t>
      </w:r>
    </w:p>
    <w:p w:rsidR="00C1254B" w:rsidRPr="00802683" w:rsidRDefault="00C1254B" w:rsidP="007B3ED6">
      <w:pPr>
        <w:tabs>
          <w:tab w:val="left" w:pos="1480"/>
        </w:tabs>
        <w:spacing w:after="0"/>
        <w:ind w:left="360" w:right="-25"/>
        <w:jc w:val="center"/>
        <w:rPr>
          <w:rFonts w:eastAsia="MS Gothic" w:cstheme="minorHAnsi"/>
        </w:rPr>
      </w:pPr>
      <w:r w:rsidRPr="00802683">
        <w:rPr>
          <w:rFonts w:eastAsia="MS Gothic" w:cstheme="minorHAnsi"/>
        </w:rPr>
        <w:t>Секретар</w:t>
      </w:r>
    </w:p>
    <w:p w:rsidR="00C1254B" w:rsidRDefault="00C1254B" w:rsidP="007B3ED6">
      <w:pPr>
        <w:pStyle w:val="NormalWeb"/>
        <w:spacing w:before="0" w:beforeAutospacing="0" w:after="0" w:afterAutospacing="0"/>
        <w:jc w:val="center"/>
      </w:pPr>
      <w:r>
        <w:rPr>
          <w:noProof/>
        </w:rPr>
        <w:drawing>
          <wp:inline distT="0" distB="0" distL="0" distR="0">
            <wp:extent cx="1050626" cy="560363"/>
            <wp:effectExtent l="19050" t="0" r="0" b="0"/>
            <wp:docPr id="3" name="Picture 1" descr="C:\Users\User\Downloads\CamScanner 16-10-2025 07.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CamScanner 16-10-2025 07.27.jpg"/>
                    <pic:cNvPicPr>
                      <a:picLocks noChangeAspect="1" noChangeArrowheads="1"/>
                    </pic:cNvPicPr>
                  </pic:nvPicPr>
                  <pic:blipFill>
                    <a:blip r:embed="rId9" cstate="print"/>
                    <a:srcRect/>
                    <a:stretch>
                      <a:fillRect/>
                    </a:stretch>
                  </pic:blipFill>
                  <pic:spPr bwMode="auto">
                    <a:xfrm>
                      <a:off x="0" y="0"/>
                      <a:ext cx="1056126" cy="563296"/>
                    </a:xfrm>
                    <a:prstGeom prst="rect">
                      <a:avLst/>
                    </a:prstGeom>
                    <a:noFill/>
                    <a:ln w="9525">
                      <a:noFill/>
                      <a:miter lim="800000"/>
                      <a:headEnd/>
                      <a:tailEnd/>
                    </a:ln>
                  </pic:spPr>
                </pic:pic>
              </a:graphicData>
            </a:graphic>
          </wp:inline>
        </w:drawing>
      </w:r>
    </w:p>
    <w:p w:rsidR="00C1254B" w:rsidRPr="00802683" w:rsidRDefault="00C1254B" w:rsidP="007B3ED6">
      <w:pPr>
        <w:tabs>
          <w:tab w:val="left" w:pos="1480"/>
        </w:tabs>
        <w:spacing w:after="0"/>
        <w:ind w:left="360" w:right="-25"/>
        <w:jc w:val="center"/>
        <w:rPr>
          <w:rFonts w:eastAsia="MS Gothic" w:cstheme="minorHAnsi"/>
        </w:rPr>
      </w:pPr>
      <w:r w:rsidRPr="00802683">
        <w:rPr>
          <w:rFonts w:eastAsia="MS Gothic" w:cstheme="minorHAnsi"/>
        </w:rPr>
        <w:t>Бесник Селими</w:t>
      </w:r>
    </w:p>
    <w:p w:rsidR="00C1254B" w:rsidRDefault="00C1254B" w:rsidP="007B3ED6">
      <w:pPr>
        <w:tabs>
          <w:tab w:val="left" w:pos="284"/>
        </w:tabs>
        <w:ind w:left="1440" w:right="-25" w:hanging="1298"/>
        <w:jc w:val="center"/>
        <w:rPr>
          <w:rFonts w:eastAsia="Microsoft Sans Serif"/>
          <w:b/>
        </w:rPr>
      </w:pPr>
    </w:p>
    <w:p w:rsidR="00C1254B" w:rsidRDefault="00C1254B" w:rsidP="00C1254B">
      <w:pPr>
        <w:tabs>
          <w:tab w:val="left" w:pos="284"/>
        </w:tabs>
        <w:ind w:left="1440" w:right="-25" w:hanging="1298"/>
        <w:rPr>
          <w:rFonts w:eastAsia="Microsoft Sans Serif"/>
          <w:b/>
        </w:rPr>
      </w:pPr>
    </w:p>
    <w:p w:rsidR="002026DA" w:rsidRDefault="002026DA" w:rsidP="00C1254B">
      <w:pPr>
        <w:tabs>
          <w:tab w:val="left" w:pos="284"/>
        </w:tabs>
        <w:ind w:left="1440" w:right="-25" w:hanging="1298"/>
        <w:rPr>
          <w:rFonts w:eastAsia="Microsoft Sans Serif"/>
          <w:b/>
        </w:rPr>
      </w:pPr>
      <w:r>
        <w:rPr>
          <w:rFonts w:eastAsia="Microsoft Sans Serif"/>
          <w:b/>
        </w:rPr>
        <w:lastRenderedPageBreak/>
        <w:t>Б.2 Образец на понуда</w:t>
      </w:r>
    </w:p>
    <w:p w:rsidR="002026DA" w:rsidRDefault="002026DA" w:rsidP="002026DA">
      <w:pPr>
        <w:widowControl w:val="0"/>
        <w:autoSpaceDE w:val="0"/>
        <w:autoSpaceDN w:val="0"/>
        <w:spacing w:after="0"/>
        <w:ind w:right="-180"/>
        <w:rPr>
          <w:rFonts w:eastAsia="MS Gothic"/>
        </w:rPr>
      </w:pPr>
    </w:p>
    <w:p w:rsidR="002026DA" w:rsidRDefault="002026DA" w:rsidP="002026DA">
      <w:pPr>
        <w:ind w:right="-180"/>
        <w:jc w:val="center"/>
        <w:rPr>
          <w:rFonts w:eastAsia="Microsoft Sans Serif"/>
          <w:b/>
        </w:rPr>
      </w:pPr>
      <w:r>
        <w:rPr>
          <w:rFonts w:eastAsia="Microsoft Sans Serif"/>
          <w:b/>
        </w:rPr>
        <w:t>ОБРАЗЕЦ НА ПОНУДА</w:t>
      </w:r>
    </w:p>
    <w:p w:rsidR="002026DA" w:rsidRDefault="00C1254B" w:rsidP="002026DA">
      <w:pPr>
        <w:ind w:right="-180"/>
        <w:rPr>
          <w:rFonts w:eastAsia="Microsoft Sans Serif"/>
        </w:rPr>
      </w:pP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r>
      <w:r w:rsidR="002026DA">
        <w:rPr>
          <w:rFonts w:eastAsia="Microsoft Sans Serif"/>
        </w:rPr>
        <w:t>_________ (Датум)</w:t>
      </w:r>
    </w:p>
    <w:p w:rsidR="002026DA" w:rsidRDefault="00C1254B" w:rsidP="00C1254B">
      <w:pPr>
        <w:ind w:right="-180"/>
        <w:rPr>
          <w:rFonts w:eastAsia="Microsoft Sans Serif"/>
        </w:rPr>
      </w:pPr>
      <w:r>
        <w:rPr>
          <w:rFonts w:eastAsia="Microsoft Sans Serif"/>
        </w:rPr>
        <w:t xml:space="preserve">До: </w:t>
      </w:r>
      <w:r w:rsidRPr="00507D3B">
        <w:rPr>
          <w:rFonts w:eastAsia="Trebuchet MS" w:cstheme="minorHAnsi"/>
        </w:rPr>
        <w:t xml:space="preserve">Црвен крст на Република Северна Македонија – Општинска организација Кичево, ул. Јанко </w:t>
      </w:r>
      <w:r>
        <w:rPr>
          <w:rFonts w:eastAsia="Trebuchet MS" w:cstheme="minorHAnsi"/>
        </w:rPr>
        <w:t>Михајлоски бб, 6250 Кичево, РСМ</w:t>
      </w:r>
      <w:r>
        <w:rPr>
          <w:rFonts w:eastAsia="Trebuchet MS" w:cstheme="minorHAnsi"/>
          <w:lang w:val="en-US"/>
        </w:rPr>
        <w:t>.</w:t>
      </w:r>
      <w:r w:rsidR="002026DA">
        <w:rPr>
          <w:rFonts w:eastAsia="Microsoft Sans Serif"/>
        </w:rPr>
        <w:tab/>
      </w:r>
    </w:p>
    <w:p w:rsidR="002026DA" w:rsidRDefault="002026DA" w:rsidP="002026DA">
      <w:pPr>
        <w:ind w:right="-180"/>
        <w:rPr>
          <w:rFonts w:eastAsia="Microsoft Sans Serif"/>
        </w:rPr>
      </w:pPr>
      <w:r>
        <w:rPr>
          <w:rFonts w:eastAsia="Microsoft Sans Serif"/>
        </w:rPr>
        <w:t xml:space="preserve">Доставуваме понуда да го реализираме договорот за набавка и испорака </w:t>
      </w:r>
      <w:r>
        <w:rPr>
          <w:rFonts w:eastAsia="Microsoft Sans Serif"/>
          <w:i/>
        </w:rPr>
        <w:t xml:space="preserve">на </w:t>
      </w:r>
      <w:r w:rsidR="00CB3337">
        <w:rPr>
          <w:rFonts w:eastAsia="Microsoft Sans Serif"/>
          <w:i/>
        </w:rPr>
        <w:t>опрема</w:t>
      </w:r>
      <w:ins w:id="5" w:author="User" w:date="2025-11-27T12:51:00Z">
        <w:r w:rsidR="007B3ED6">
          <w:rPr>
            <w:rFonts w:eastAsia="Microsoft Sans Serif"/>
            <w:i/>
            <w:lang w:val="en-US"/>
          </w:rPr>
          <w:t xml:space="preserve"> </w:t>
        </w:r>
      </w:ins>
      <w:r>
        <w:rPr>
          <w:rFonts w:eastAsia="Microsoft Sans Serif"/>
        </w:rPr>
        <w:t>во согласност со условите на договорот кои што се прилог на оваа понуда за договорната цена од _________________________ (износ со зборови и бројки) (______________) (име на валута) _____________ со вклучен ДДВ. Стоките ќе ги испорачаме согласно рокот даден  во барањето за понуда.</w:t>
      </w:r>
    </w:p>
    <w:p w:rsidR="002026DA" w:rsidRDefault="002026DA" w:rsidP="002026DA">
      <w:pPr>
        <w:widowControl w:val="0"/>
        <w:numPr>
          <w:ilvl w:val="0"/>
          <w:numId w:val="7"/>
        </w:numPr>
        <w:tabs>
          <w:tab w:val="left" w:pos="360"/>
        </w:tabs>
        <w:autoSpaceDE w:val="0"/>
        <w:autoSpaceDN w:val="0"/>
        <w:spacing w:after="0" w:line="240" w:lineRule="auto"/>
        <w:ind w:left="90" w:right="-25"/>
        <w:rPr>
          <w:rFonts w:eastAsia="Microsoft Sans Serif"/>
        </w:rPr>
      </w:pPr>
      <w:r>
        <w:rPr>
          <w:rFonts w:eastAsia="Microsoft Sans Serif"/>
          <w:bCs/>
          <w:u w:val="single"/>
        </w:rPr>
        <w:t>ЦЕНИ И РАСПОРЕД ЗА НАБАВКА</w:t>
      </w:r>
    </w:p>
    <w:tbl>
      <w:tblPr>
        <w:tblW w:w="76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19"/>
        <w:gridCol w:w="2016"/>
        <w:gridCol w:w="1239"/>
        <w:gridCol w:w="1551"/>
        <w:gridCol w:w="1930"/>
      </w:tblGrid>
      <w:tr w:rsidR="002026DA" w:rsidTr="00021199">
        <w:trPr>
          <w:trHeight w:val="525"/>
        </w:trPr>
        <w:tc>
          <w:tcPr>
            <w:tcW w:w="919" w:type="dxa"/>
            <w:shd w:val="clear" w:color="000000" w:fill="D9D9D9"/>
            <w:vAlign w:val="center"/>
          </w:tcPr>
          <w:p w:rsidR="002026DA" w:rsidRDefault="002026DA" w:rsidP="00B00A74">
            <w:pPr>
              <w:ind w:left="90" w:right="-25"/>
              <w:rPr>
                <w:rFonts w:eastAsia="Microsoft Sans Serif"/>
              </w:rPr>
            </w:pPr>
            <w:r>
              <w:rPr>
                <w:rFonts w:eastAsia="Microsoft Sans Serif"/>
                <w:b/>
                <w:bCs/>
              </w:rPr>
              <w:t>Ставка бр</w:t>
            </w:r>
          </w:p>
        </w:tc>
        <w:tc>
          <w:tcPr>
            <w:tcW w:w="2016" w:type="dxa"/>
            <w:shd w:val="clear" w:color="000000" w:fill="D9D9D9"/>
            <w:vAlign w:val="center"/>
          </w:tcPr>
          <w:p w:rsidR="002026DA" w:rsidRDefault="002026DA" w:rsidP="00B00A74">
            <w:pPr>
              <w:ind w:left="90" w:right="-25"/>
              <w:rPr>
                <w:rFonts w:eastAsia="Microsoft Sans Serif"/>
                <w:b/>
                <w:bCs/>
              </w:rPr>
            </w:pPr>
            <w:r>
              <w:rPr>
                <w:rFonts w:eastAsia="Microsoft Sans Serif"/>
                <w:b/>
                <w:bCs/>
              </w:rPr>
              <w:t>Опис на стоката</w:t>
            </w:r>
          </w:p>
        </w:tc>
        <w:tc>
          <w:tcPr>
            <w:tcW w:w="1239" w:type="dxa"/>
            <w:shd w:val="clear" w:color="000000" w:fill="D9D9D9"/>
            <w:vAlign w:val="center"/>
          </w:tcPr>
          <w:p w:rsidR="002026DA" w:rsidRDefault="002026DA" w:rsidP="00B00A74">
            <w:pPr>
              <w:ind w:left="90" w:right="-25"/>
              <w:rPr>
                <w:rFonts w:eastAsia="Microsoft Sans Serif"/>
              </w:rPr>
            </w:pPr>
            <w:r>
              <w:rPr>
                <w:rFonts w:eastAsia="Microsoft Sans Serif"/>
                <w:b/>
                <w:bCs/>
              </w:rPr>
              <w:t>Квантитет</w:t>
            </w:r>
          </w:p>
        </w:tc>
        <w:tc>
          <w:tcPr>
            <w:tcW w:w="1551" w:type="dxa"/>
            <w:shd w:val="clear" w:color="000000" w:fill="D9D9D9"/>
            <w:vAlign w:val="center"/>
          </w:tcPr>
          <w:p w:rsidR="002026DA" w:rsidRDefault="002026DA" w:rsidP="00B00A74">
            <w:pPr>
              <w:ind w:left="90" w:right="-25"/>
              <w:rPr>
                <w:rFonts w:eastAsia="Microsoft Sans Serif"/>
                <w:b/>
                <w:bCs/>
              </w:rPr>
            </w:pPr>
            <w:r>
              <w:rPr>
                <w:rFonts w:eastAsia="Microsoft Sans Serif"/>
                <w:b/>
                <w:bCs/>
              </w:rPr>
              <w:t>Единечната цена</w:t>
            </w:r>
          </w:p>
          <w:p w:rsidR="002026DA" w:rsidRDefault="002026DA" w:rsidP="00B00A74">
            <w:pPr>
              <w:ind w:left="90" w:right="-25"/>
              <w:rPr>
                <w:rFonts w:eastAsia="Microsoft Sans Serif"/>
              </w:rPr>
            </w:pPr>
          </w:p>
        </w:tc>
        <w:tc>
          <w:tcPr>
            <w:tcW w:w="1930" w:type="dxa"/>
            <w:shd w:val="clear" w:color="000000" w:fill="D9D9D9"/>
            <w:vAlign w:val="center"/>
          </w:tcPr>
          <w:p w:rsidR="002026DA" w:rsidRDefault="002026DA" w:rsidP="00B00A74">
            <w:pPr>
              <w:ind w:left="90" w:right="-25"/>
              <w:rPr>
                <w:rFonts w:eastAsia="Microsoft Sans Serif"/>
              </w:rPr>
            </w:pPr>
            <w:r>
              <w:rPr>
                <w:rFonts w:eastAsia="Microsoft Sans Serif"/>
                <w:b/>
                <w:bCs/>
              </w:rPr>
              <w:t>Вкупна цена на крајната дестинација</w:t>
            </w:r>
          </w:p>
        </w:tc>
      </w:tr>
      <w:tr w:rsidR="00021199" w:rsidTr="00021199">
        <w:trPr>
          <w:trHeight w:val="390"/>
        </w:trPr>
        <w:tc>
          <w:tcPr>
            <w:tcW w:w="919" w:type="dxa"/>
            <w:shd w:val="clear" w:color="auto" w:fill="auto"/>
          </w:tcPr>
          <w:p w:rsidR="00021199" w:rsidRDefault="00021199" w:rsidP="00B00A74">
            <w:pPr>
              <w:tabs>
                <w:tab w:val="left" w:pos="360"/>
              </w:tabs>
              <w:ind w:left="90" w:right="-25"/>
              <w:rPr>
                <w:rFonts w:eastAsia="Microsoft Sans Serif"/>
              </w:rPr>
            </w:pPr>
            <w:r>
              <w:rPr>
                <w:rFonts w:eastAsia="Microsoft Sans Serif"/>
              </w:rPr>
              <w:t>1.</w:t>
            </w:r>
          </w:p>
        </w:tc>
        <w:tc>
          <w:tcPr>
            <w:tcW w:w="2016" w:type="dxa"/>
            <w:shd w:val="clear" w:color="auto" w:fill="auto"/>
          </w:tcPr>
          <w:p w:rsidR="00021199" w:rsidRPr="00EE0854" w:rsidRDefault="00021199" w:rsidP="00021199">
            <w:pPr>
              <w:widowControl w:val="0"/>
              <w:autoSpaceDE w:val="0"/>
              <w:autoSpaceDN w:val="0"/>
              <w:spacing w:before="98" w:after="0" w:line="240" w:lineRule="auto"/>
              <w:rPr>
                <w:rFonts w:eastAsia="MS Gothic"/>
              </w:rPr>
            </w:pPr>
            <w:r w:rsidRPr="00EE0854">
              <w:rPr>
                <w:rFonts w:eastAsia="MS Gothic"/>
              </w:rPr>
              <w:t>Работно биро</w:t>
            </w:r>
          </w:p>
        </w:tc>
        <w:tc>
          <w:tcPr>
            <w:tcW w:w="1239"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 1</w:t>
            </w:r>
          </w:p>
        </w:tc>
        <w:tc>
          <w:tcPr>
            <w:tcW w:w="1551"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 </w:t>
            </w:r>
          </w:p>
        </w:tc>
        <w:tc>
          <w:tcPr>
            <w:tcW w:w="1930"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 </w:t>
            </w:r>
          </w:p>
        </w:tc>
      </w:tr>
      <w:tr w:rsidR="00021199" w:rsidTr="00021199">
        <w:trPr>
          <w:trHeight w:val="390"/>
        </w:trPr>
        <w:tc>
          <w:tcPr>
            <w:tcW w:w="919"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 2.</w:t>
            </w:r>
          </w:p>
        </w:tc>
        <w:tc>
          <w:tcPr>
            <w:tcW w:w="2016" w:type="dxa"/>
            <w:shd w:val="clear" w:color="auto" w:fill="auto"/>
          </w:tcPr>
          <w:p w:rsidR="00021199" w:rsidRPr="00EE0854" w:rsidRDefault="00D64E77" w:rsidP="00021199">
            <w:pPr>
              <w:widowControl w:val="0"/>
              <w:autoSpaceDE w:val="0"/>
              <w:autoSpaceDN w:val="0"/>
              <w:spacing w:before="98" w:after="0" w:line="240" w:lineRule="auto"/>
              <w:rPr>
                <w:rFonts w:eastAsia="MS Gothic"/>
              </w:rPr>
            </w:pPr>
            <w:r>
              <w:rPr>
                <w:rFonts w:eastAsia="MS Gothic"/>
              </w:rPr>
              <w:t>Канцелариска (р</w:t>
            </w:r>
            <w:r w:rsidR="00021199" w:rsidRPr="00EE0854">
              <w:rPr>
                <w:rFonts w:eastAsia="MS Gothic"/>
              </w:rPr>
              <w:t>аботна</w:t>
            </w:r>
            <w:r>
              <w:rPr>
                <w:rFonts w:eastAsia="MS Gothic"/>
              </w:rPr>
              <w:t>)</w:t>
            </w:r>
            <w:r w:rsidR="00021199" w:rsidRPr="00EE0854">
              <w:rPr>
                <w:rFonts w:eastAsia="MS Gothic"/>
              </w:rPr>
              <w:t xml:space="preserve"> столица за биро</w:t>
            </w:r>
          </w:p>
        </w:tc>
        <w:tc>
          <w:tcPr>
            <w:tcW w:w="1239" w:type="dxa"/>
            <w:shd w:val="clear" w:color="000000" w:fill="D9D9D9"/>
            <w:vAlign w:val="center"/>
          </w:tcPr>
          <w:p w:rsidR="00021199" w:rsidRDefault="00021199" w:rsidP="00B00A74">
            <w:pPr>
              <w:tabs>
                <w:tab w:val="left" w:pos="360"/>
              </w:tabs>
              <w:ind w:left="90" w:right="-25"/>
              <w:rPr>
                <w:rFonts w:eastAsia="Microsoft Sans Serif"/>
              </w:rPr>
            </w:pPr>
            <w:r>
              <w:rPr>
                <w:rFonts w:eastAsia="Microsoft Sans Serif"/>
              </w:rPr>
              <w:t>1 </w:t>
            </w:r>
          </w:p>
        </w:tc>
        <w:tc>
          <w:tcPr>
            <w:tcW w:w="1551" w:type="dxa"/>
            <w:shd w:val="clear" w:color="000000" w:fill="D9D9D9"/>
            <w:vAlign w:val="center"/>
          </w:tcPr>
          <w:p w:rsidR="00021199" w:rsidRDefault="00021199" w:rsidP="00B00A74">
            <w:pPr>
              <w:tabs>
                <w:tab w:val="left" w:pos="360"/>
              </w:tabs>
              <w:ind w:left="90" w:right="-25"/>
              <w:rPr>
                <w:rFonts w:eastAsia="Microsoft Sans Serif"/>
              </w:rPr>
            </w:pPr>
            <w:r>
              <w:rPr>
                <w:rFonts w:eastAsia="Microsoft Sans Serif"/>
              </w:rPr>
              <w:t> </w:t>
            </w:r>
          </w:p>
        </w:tc>
        <w:tc>
          <w:tcPr>
            <w:tcW w:w="1930"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 </w:t>
            </w:r>
          </w:p>
        </w:tc>
      </w:tr>
      <w:tr w:rsidR="00021199" w:rsidTr="00021199">
        <w:trPr>
          <w:trHeight w:val="345"/>
        </w:trPr>
        <w:tc>
          <w:tcPr>
            <w:tcW w:w="919"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3.</w:t>
            </w:r>
          </w:p>
        </w:tc>
        <w:tc>
          <w:tcPr>
            <w:tcW w:w="2016" w:type="dxa"/>
            <w:shd w:val="clear" w:color="auto" w:fill="auto"/>
          </w:tcPr>
          <w:p w:rsidR="00021199" w:rsidRPr="00EE0854" w:rsidRDefault="00021199" w:rsidP="00021199">
            <w:pPr>
              <w:widowControl w:val="0"/>
              <w:autoSpaceDE w:val="0"/>
              <w:autoSpaceDN w:val="0"/>
              <w:spacing w:before="98" w:after="0" w:line="240" w:lineRule="auto"/>
              <w:rPr>
                <w:rFonts w:eastAsia="MS Gothic"/>
              </w:rPr>
            </w:pPr>
            <w:r w:rsidRPr="00EE0854">
              <w:rPr>
                <w:rFonts w:eastAsia="MS Gothic"/>
              </w:rPr>
              <w:t>Клуб маса</w:t>
            </w:r>
          </w:p>
        </w:tc>
        <w:tc>
          <w:tcPr>
            <w:tcW w:w="1239" w:type="dxa"/>
            <w:shd w:val="clear" w:color="000000" w:fill="D9D9D9"/>
            <w:vAlign w:val="center"/>
          </w:tcPr>
          <w:p w:rsidR="00021199" w:rsidRDefault="00021199" w:rsidP="00021199">
            <w:pPr>
              <w:tabs>
                <w:tab w:val="left" w:pos="360"/>
              </w:tabs>
              <w:ind w:left="90" w:right="-25"/>
              <w:rPr>
                <w:rFonts w:eastAsia="Microsoft Sans Serif"/>
              </w:rPr>
            </w:pPr>
            <w:r>
              <w:rPr>
                <w:rFonts w:eastAsia="Microsoft Sans Serif"/>
              </w:rPr>
              <w:t> 6</w:t>
            </w:r>
          </w:p>
        </w:tc>
        <w:tc>
          <w:tcPr>
            <w:tcW w:w="1551" w:type="dxa"/>
            <w:shd w:val="clear" w:color="000000" w:fill="D9D9D9"/>
            <w:noWrap/>
            <w:vAlign w:val="center"/>
          </w:tcPr>
          <w:p w:rsidR="00021199" w:rsidRDefault="00021199" w:rsidP="00B00A74">
            <w:pPr>
              <w:tabs>
                <w:tab w:val="left" w:pos="360"/>
              </w:tabs>
              <w:ind w:left="90" w:right="-25"/>
              <w:rPr>
                <w:rFonts w:eastAsia="Microsoft Sans Serif"/>
              </w:rPr>
            </w:pPr>
            <w:r>
              <w:rPr>
                <w:rFonts w:eastAsia="Microsoft Sans Serif"/>
              </w:rPr>
              <w:t> </w:t>
            </w:r>
          </w:p>
        </w:tc>
        <w:tc>
          <w:tcPr>
            <w:tcW w:w="1930" w:type="dxa"/>
            <w:shd w:val="clear" w:color="auto" w:fill="auto"/>
            <w:noWrap/>
            <w:vAlign w:val="center"/>
          </w:tcPr>
          <w:p w:rsidR="00021199" w:rsidRDefault="00021199" w:rsidP="00B00A74">
            <w:pPr>
              <w:tabs>
                <w:tab w:val="left" w:pos="360"/>
              </w:tabs>
              <w:ind w:left="90" w:right="-25"/>
              <w:rPr>
                <w:rFonts w:eastAsia="Microsoft Sans Serif"/>
              </w:rPr>
            </w:pPr>
          </w:p>
        </w:tc>
      </w:tr>
      <w:tr w:rsidR="00021199" w:rsidTr="00021199">
        <w:trPr>
          <w:trHeight w:val="525"/>
        </w:trPr>
        <w:tc>
          <w:tcPr>
            <w:tcW w:w="919" w:type="dxa"/>
            <w:shd w:val="clear" w:color="auto" w:fill="auto"/>
            <w:vAlign w:val="center"/>
          </w:tcPr>
          <w:p w:rsidR="00021199" w:rsidRDefault="00021199" w:rsidP="001F0EC8">
            <w:pPr>
              <w:tabs>
                <w:tab w:val="left" w:pos="360"/>
              </w:tabs>
              <w:spacing w:after="0"/>
              <w:ind w:left="90" w:right="-25"/>
              <w:rPr>
                <w:rFonts w:eastAsia="Microsoft Sans Serif"/>
              </w:rPr>
            </w:pPr>
            <w:r>
              <w:rPr>
                <w:rFonts w:eastAsia="Microsoft Sans Serif"/>
              </w:rPr>
              <w:t> 4.</w:t>
            </w:r>
          </w:p>
        </w:tc>
        <w:tc>
          <w:tcPr>
            <w:tcW w:w="2016" w:type="dxa"/>
            <w:shd w:val="clear" w:color="auto" w:fill="auto"/>
          </w:tcPr>
          <w:p w:rsidR="00021199" w:rsidRPr="00EE0854" w:rsidRDefault="00021199" w:rsidP="00021199">
            <w:pPr>
              <w:widowControl w:val="0"/>
              <w:autoSpaceDE w:val="0"/>
              <w:autoSpaceDN w:val="0"/>
              <w:spacing w:before="98" w:after="0" w:line="240" w:lineRule="auto"/>
              <w:rPr>
                <w:rFonts w:eastAsia="MS Gothic"/>
              </w:rPr>
            </w:pPr>
            <w:r w:rsidRPr="00EE0854">
              <w:rPr>
                <w:rFonts w:eastAsia="MS Gothic"/>
              </w:rPr>
              <w:t>Дрвен</w:t>
            </w:r>
            <w:r>
              <w:rPr>
                <w:rFonts w:eastAsia="MS Gothic"/>
              </w:rPr>
              <w:t>а</w:t>
            </w:r>
            <w:r w:rsidRPr="00EE0854">
              <w:rPr>
                <w:rFonts w:eastAsia="MS Gothic"/>
              </w:rPr>
              <w:t xml:space="preserve"> столиц</w:t>
            </w:r>
            <w:r>
              <w:rPr>
                <w:rFonts w:eastAsia="MS Gothic"/>
              </w:rPr>
              <w:t>а</w:t>
            </w:r>
          </w:p>
        </w:tc>
        <w:tc>
          <w:tcPr>
            <w:tcW w:w="1239" w:type="dxa"/>
            <w:shd w:val="clear" w:color="000000" w:fill="D9D9D9"/>
            <w:vAlign w:val="center"/>
          </w:tcPr>
          <w:p w:rsidR="00021199" w:rsidRPr="007B3ED6" w:rsidRDefault="007B3ED6" w:rsidP="007B3ED6">
            <w:pPr>
              <w:tabs>
                <w:tab w:val="left" w:pos="360"/>
              </w:tabs>
              <w:ind w:left="90" w:right="-25"/>
              <w:rPr>
                <w:rFonts w:eastAsia="Microsoft Sans Serif"/>
                <w:lang w:val="en-US"/>
              </w:rPr>
            </w:pPr>
            <w:r>
              <w:rPr>
                <w:rFonts w:eastAsia="Microsoft Sans Serif"/>
                <w:lang w:val="en-US"/>
              </w:rPr>
              <w:t>30</w:t>
            </w:r>
          </w:p>
        </w:tc>
        <w:tc>
          <w:tcPr>
            <w:tcW w:w="1551" w:type="dxa"/>
            <w:shd w:val="clear" w:color="000000" w:fill="D9D9D9"/>
            <w:noWrap/>
            <w:vAlign w:val="bottom"/>
          </w:tcPr>
          <w:p w:rsidR="00021199" w:rsidRDefault="00021199" w:rsidP="00B00A74">
            <w:pPr>
              <w:tabs>
                <w:tab w:val="left" w:pos="360"/>
              </w:tabs>
              <w:ind w:left="90" w:right="-25"/>
              <w:rPr>
                <w:rFonts w:eastAsia="Microsoft Sans Serif"/>
              </w:rPr>
            </w:pPr>
            <w:r>
              <w:rPr>
                <w:rFonts w:eastAsia="Microsoft Sans Serif"/>
              </w:rPr>
              <w:t> </w:t>
            </w:r>
          </w:p>
        </w:tc>
        <w:tc>
          <w:tcPr>
            <w:tcW w:w="1930" w:type="dxa"/>
            <w:shd w:val="clear" w:color="000000" w:fill="FFFFFF"/>
            <w:noWrap/>
            <w:vAlign w:val="bottom"/>
          </w:tcPr>
          <w:p w:rsidR="00021199" w:rsidRDefault="00021199" w:rsidP="00B00A74">
            <w:pPr>
              <w:tabs>
                <w:tab w:val="left" w:pos="360"/>
              </w:tabs>
              <w:ind w:left="90" w:right="-25"/>
              <w:rPr>
                <w:rFonts w:eastAsia="Microsoft Sans Serif"/>
              </w:rPr>
            </w:pPr>
          </w:p>
        </w:tc>
      </w:tr>
      <w:tr w:rsidR="00021199" w:rsidTr="00021199">
        <w:trPr>
          <w:trHeight w:val="560"/>
        </w:trPr>
        <w:tc>
          <w:tcPr>
            <w:tcW w:w="919"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5.</w:t>
            </w:r>
          </w:p>
        </w:tc>
        <w:tc>
          <w:tcPr>
            <w:tcW w:w="2016" w:type="dxa"/>
            <w:shd w:val="clear" w:color="auto" w:fill="auto"/>
          </w:tcPr>
          <w:p w:rsidR="00021199" w:rsidRPr="00EE0854" w:rsidRDefault="00D64E77" w:rsidP="00021199">
            <w:pPr>
              <w:widowControl w:val="0"/>
              <w:autoSpaceDE w:val="0"/>
              <w:autoSpaceDN w:val="0"/>
              <w:spacing w:before="98" w:after="0" w:line="240" w:lineRule="auto"/>
              <w:rPr>
                <w:rFonts w:eastAsia="MS Gothic"/>
              </w:rPr>
            </w:pPr>
            <w:r>
              <w:rPr>
                <w:rFonts w:eastAsia="MS Gothic"/>
              </w:rPr>
              <w:t>К</w:t>
            </w:r>
            <w:r w:rsidR="00021199" w:rsidRPr="00EE0854">
              <w:rPr>
                <w:rFonts w:eastAsia="MS Gothic"/>
              </w:rPr>
              <w:t>ујна</w:t>
            </w:r>
          </w:p>
        </w:tc>
        <w:tc>
          <w:tcPr>
            <w:tcW w:w="1239" w:type="dxa"/>
            <w:shd w:val="clear" w:color="000000" w:fill="D9D9D9"/>
            <w:vAlign w:val="center"/>
          </w:tcPr>
          <w:p w:rsidR="00021199" w:rsidRDefault="00021199" w:rsidP="00B00A74">
            <w:pPr>
              <w:tabs>
                <w:tab w:val="left" w:pos="360"/>
              </w:tabs>
              <w:ind w:left="90" w:right="-25"/>
              <w:rPr>
                <w:rFonts w:eastAsia="Microsoft Sans Serif"/>
              </w:rPr>
            </w:pPr>
            <w:r>
              <w:rPr>
                <w:rFonts w:eastAsia="Microsoft Sans Serif"/>
              </w:rPr>
              <w:t>1</w:t>
            </w:r>
          </w:p>
        </w:tc>
        <w:tc>
          <w:tcPr>
            <w:tcW w:w="1551" w:type="dxa"/>
            <w:shd w:val="clear" w:color="000000" w:fill="D9D9D9"/>
            <w:noWrap/>
            <w:vAlign w:val="bottom"/>
          </w:tcPr>
          <w:p w:rsidR="00021199" w:rsidRDefault="00021199" w:rsidP="00B00A74">
            <w:pPr>
              <w:tabs>
                <w:tab w:val="left" w:pos="360"/>
              </w:tabs>
              <w:ind w:left="90" w:right="-25"/>
              <w:rPr>
                <w:rFonts w:eastAsia="Microsoft Sans Serif"/>
              </w:rPr>
            </w:pPr>
          </w:p>
        </w:tc>
        <w:tc>
          <w:tcPr>
            <w:tcW w:w="1930" w:type="dxa"/>
            <w:shd w:val="clear" w:color="000000" w:fill="FFFFFF"/>
            <w:noWrap/>
            <w:vAlign w:val="bottom"/>
          </w:tcPr>
          <w:p w:rsidR="00021199" w:rsidRDefault="00021199" w:rsidP="00B00A74">
            <w:pPr>
              <w:tabs>
                <w:tab w:val="left" w:pos="360"/>
              </w:tabs>
              <w:ind w:left="90" w:right="-25"/>
              <w:rPr>
                <w:rFonts w:eastAsia="Microsoft Sans Serif"/>
              </w:rPr>
            </w:pPr>
          </w:p>
        </w:tc>
      </w:tr>
      <w:tr w:rsidR="00021199" w:rsidTr="00021199">
        <w:trPr>
          <w:trHeight w:val="586"/>
        </w:trPr>
        <w:tc>
          <w:tcPr>
            <w:tcW w:w="919"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6.</w:t>
            </w:r>
          </w:p>
        </w:tc>
        <w:tc>
          <w:tcPr>
            <w:tcW w:w="2016" w:type="dxa"/>
            <w:shd w:val="clear" w:color="auto" w:fill="auto"/>
          </w:tcPr>
          <w:p w:rsidR="00021199" w:rsidRPr="00EE0854" w:rsidRDefault="00021199" w:rsidP="009F0732">
            <w:pPr>
              <w:widowControl w:val="0"/>
              <w:autoSpaceDE w:val="0"/>
              <w:autoSpaceDN w:val="0"/>
              <w:spacing w:before="98" w:after="0" w:line="240" w:lineRule="auto"/>
              <w:rPr>
                <w:rFonts w:eastAsia="MS Gothic"/>
              </w:rPr>
            </w:pPr>
            <w:r w:rsidRPr="00EE0854">
              <w:rPr>
                <w:rFonts w:eastAsia="MS Gothic"/>
              </w:rPr>
              <w:t>Прибор</w:t>
            </w:r>
            <w:r w:rsidR="00D64E77">
              <w:rPr>
                <w:rFonts w:eastAsia="MS Gothic"/>
              </w:rPr>
              <w:t xml:space="preserve"> за сервирање</w:t>
            </w:r>
            <w:r w:rsidRPr="00EE0854">
              <w:rPr>
                <w:rFonts w:eastAsia="MS Gothic"/>
              </w:rPr>
              <w:t xml:space="preserve"> (</w:t>
            </w:r>
            <w:r w:rsidR="00D64E77">
              <w:rPr>
                <w:rFonts w:eastAsia="MS Gothic"/>
              </w:rPr>
              <w:t xml:space="preserve">сет од </w:t>
            </w:r>
            <w:r w:rsidR="009F0732">
              <w:rPr>
                <w:rFonts w:eastAsia="MS Gothic"/>
              </w:rPr>
              <w:t>30</w:t>
            </w:r>
            <w:ins w:id="6" w:author="User" w:date="2025-11-27T12:52:00Z">
              <w:r w:rsidR="007B3ED6">
                <w:rPr>
                  <w:rFonts w:eastAsia="MS Gothic"/>
                  <w:lang w:val="en-US"/>
                </w:rPr>
                <w:t xml:space="preserve"> </w:t>
              </w:r>
            </w:ins>
            <w:r w:rsidR="00D64E77">
              <w:rPr>
                <w:rFonts w:eastAsia="MS Gothic"/>
              </w:rPr>
              <w:t>чинии</w:t>
            </w:r>
            <w:r w:rsidRPr="00EE0854">
              <w:rPr>
                <w:rFonts w:eastAsia="MS Gothic"/>
              </w:rPr>
              <w:t xml:space="preserve">, чаши, шољи за кафе и </w:t>
            </w:r>
            <w:r>
              <w:rPr>
                <w:rFonts w:eastAsia="MS Gothic"/>
              </w:rPr>
              <w:t>шо</w:t>
            </w:r>
            <w:r w:rsidR="00BC1FE9">
              <w:rPr>
                <w:rFonts w:eastAsia="MS Gothic"/>
              </w:rPr>
              <w:t>љ</w:t>
            </w:r>
            <w:r>
              <w:rPr>
                <w:rFonts w:eastAsia="MS Gothic"/>
              </w:rPr>
              <w:t xml:space="preserve">и за </w:t>
            </w:r>
            <w:r w:rsidRPr="00EE0854">
              <w:rPr>
                <w:rFonts w:eastAsia="MS Gothic"/>
              </w:rPr>
              <w:t>чај)</w:t>
            </w:r>
          </w:p>
        </w:tc>
        <w:tc>
          <w:tcPr>
            <w:tcW w:w="1239" w:type="dxa"/>
            <w:shd w:val="clear" w:color="000000" w:fill="D9D9D9"/>
            <w:vAlign w:val="center"/>
          </w:tcPr>
          <w:p w:rsidR="00021199" w:rsidRDefault="00021199" w:rsidP="00B00A74">
            <w:pPr>
              <w:tabs>
                <w:tab w:val="left" w:pos="360"/>
              </w:tabs>
              <w:ind w:left="90" w:right="-25"/>
              <w:rPr>
                <w:rFonts w:eastAsia="Microsoft Sans Serif"/>
              </w:rPr>
            </w:pPr>
            <w:r>
              <w:rPr>
                <w:rFonts w:eastAsia="Microsoft Sans Serif"/>
              </w:rPr>
              <w:t>1</w:t>
            </w:r>
          </w:p>
        </w:tc>
        <w:tc>
          <w:tcPr>
            <w:tcW w:w="1551" w:type="dxa"/>
            <w:shd w:val="clear" w:color="000000" w:fill="D9D9D9"/>
            <w:noWrap/>
            <w:vAlign w:val="bottom"/>
          </w:tcPr>
          <w:p w:rsidR="00021199" w:rsidRDefault="00021199" w:rsidP="00B00A74">
            <w:pPr>
              <w:tabs>
                <w:tab w:val="left" w:pos="360"/>
              </w:tabs>
              <w:ind w:left="90" w:right="-25"/>
              <w:rPr>
                <w:rFonts w:eastAsia="Microsoft Sans Serif"/>
              </w:rPr>
            </w:pPr>
          </w:p>
        </w:tc>
        <w:tc>
          <w:tcPr>
            <w:tcW w:w="1930" w:type="dxa"/>
            <w:shd w:val="clear" w:color="000000" w:fill="FFFFFF"/>
            <w:noWrap/>
            <w:vAlign w:val="bottom"/>
          </w:tcPr>
          <w:p w:rsidR="00021199" w:rsidRDefault="00021199" w:rsidP="00B00A74">
            <w:pPr>
              <w:tabs>
                <w:tab w:val="left" w:pos="360"/>
              </w:tabs>
              <w:ind w:left="90" w:right="-25"/>
              <w:rPr>
                <w:rFonts w:eastAsia="Microsoft Sans Serif"/>
              </w:rPr>
            </w:pPr>
          </w:p>
        </w:tc>
      </w:tr>
      <w:tr w:rsidR="00021199" w:rsidTr="00021199">
        <w:trPr>
          <w:trHeight w:val="556"/>
        </w:trPr>
        <w:tc>
          <w:tcPr>
            <w:tcW w:w="919"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7.</w:t>
            </w:r>
          </w:p>
        </w:tc>
        <w:tc>
          <w:tcPr>
            <w:tcW w:w="2016" w:type="dxa"/>
            <w:shd w:val="clear" w:color="auto" w:fill="auto"/>
          </w:tcPr>
          <w:p w:rsidR="00021199" w:rsidRPr="00EE0854" w:rsidRDefault="00021199" w:rsidP="00021199">
            <w:pPr>
              <w:widowControl w:val="0"/>
              <w:autoSpaceDE w:val="0"/>
              <w:autoSpaceDN w:val="0"/>
              <w:spacing w:before="98" w:after="0" w:line="240" w:lineRule="auto"/>
              <w:rPr>
                <w:rFonts w:eastAsia="MS Gothic"/>
              </w:rPr>
            </w:pPr>
            <w:r w:rsidRPr="00EE0854">
              <w:rPr>
                <w:rFonts w:eastAsia="MS Gothic"/>
              </w:rPr>
              <w:t>Лед панел</w:t>
            </w:r>
          </w:p>
        </w:tc>
        <w:tc>
          <w:tcPr>
            <w:tcW w:w="1239" w:type="dxa"/>
            <w:shd w:val="clear" w:color="000000" w:fill="D9D9D9"/>
            <w:vAlign w:val="center"/>
          </w:tcPr>
          <w:p w:rsidR="00021199" w:rsidRDefault="00512939" w:rsidP="00B00A74">
            <w:pPr>
              <w:tabs>
                <w:tab w:val="left" w:pos="360"/>
              </w:tabs>
              <w:ind w:left="90" w:right="-25"/>
              <w:rPr>
                <w:rFonts w:eastAsia="Microsoft Sans Serif"/>
              </w:rPr>
            </w:pPr>
            <w:r>
              <w:rPr>
                <w:rFonts w:eastAsia="Microsoft Sans Serif"/>
              </w:rPr>
              <w:t>1</w:t>
            </w:r>
            <w:r w:rsidR="00021199">
              <w:rPr>
                <w:rFonts w:eastAsia="Microsoft Sans Serif"/>
              </w:rPr>
              <w:t>2</w:t>
            </w:r>
          </w:p>
        </w:tc>
        <w:tc>
          <w:tcPr>
            <w:tcW w:w="1551" w:type="dxa"/>
            <w:shd w:val="clear" w:color="000000" w:fill="D9D9D9"/>
            <w:noWrap/>
            <w:vAlign w:val="bottom"/>
          </w:tcPr>
          <w:p w:rsidR="00021199" w:rsidRDefault="00021199" w:rsidP="00B00A74">
            <w:pPr>
              <w:tabs>
                <w:tab w:val="left" w:pos="360"/>
              </w:tabs>
              <w:ind w:left="90" w:right="-25"/>
              <w:rPr>
                <w:rFonts w:eastAsia="Microsoft Sans Serif"/>
              </w:rPr>
            </w:pPr>
          </w:p>
        </w:tc>
        <w:tc>
          <w:tcPr>
            <w:tcW w:w="1930" w:type="dxa"/>
            <w:shd w:val="clear" w:color="000000" w:fill="FFFFFF"/>
            <w:noWrap/>
            <w:vAlign w:val="bottom"/>
          </w:tcPr>
          <w:p w:rsidR="00021199" w:rsidRDefault="00021199" w:rsidP="00B00A74">
            <w:pPr>
              <w:tabs>
                <w:tab w:val="left" w:pos="360"/>
              </w:tabs>
              <w:ind w:left="90" w:right="-25"/>
              <w:rPr>
                <w:rFonts w:eastAsia="Microsoft Sans Serif"/>
              </w:rPr>
            </w:pPr>
          </w:p>
        </w:tc>
      </w:tr>
      <w:tr w:rsidR="00021199" w:rsidTr="00021199">
        <w:trPr>
          <w:trHeight w:val="682"/>
        </w:trPr>
        <w:tc>
          <w:tcPr>
            <w:tcW w:w="919"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8.</w:t>
            </w:r>
          </w:p>
        </w:tc>
        <w:tc>
          <w:tcPr>
            <w:tcW w:w="2016" w:type="dxa"/>
            <w:shd w:val="clear" w:color="auto" w:fill="auto"/>
          </w:tcPr>
          <w:p w:rsidR="00021199" w:rsidRPr="00EE0854" w:rsidRDefault="00021199" w:rsidP="00021199">
            <w:pPr>
              <w:widowControl w:val="0"/>
              <w:autoSpaceDE w:val="0"/>
              <w:autoSpaceDN w:val="0"/>
              <w:spacing w:before="98" w:after="0" w:line="240" w:lineRule="auto"/>
              <w:rPr>
                <w:rFonts w:eastAsia="MS Gothic"/>
              </w:rPr>
            </w:pPr>
            <w:r w:rsidRPr="00EE0854">
              <w:rPr>
                <w:rFonts w:eastAsia="MS Gothic"/>
              </w:rPr>
              <w:t>Табл</w:t>
            </w:r>
            <w:r>
              <w:rPr>
                <w:rFonts w:eastAsia="MS Gothic"/>
              </w:rPr>
              <w:t>а</w:t>
            </w:r>
            <w:r w:rsidRPr="00EE0854">
              <w:rPr>
                <w:rFonts w:eastAsia="MS Gothic"/>
              </w:rPr>
              <w:t xml:space="preserve"> за шах</w:t>
            </w:r>
          </w:p>
        </w:tc>
        <w:tc>
          <w:tcPr>
            <w:tcW w:w="1239" w:type="dxa"/>
            <w:shd w:val="clear" w:color="000000" w:fill="D9D9D9"/>
            <w:vAlign w:val="center"/>
          </w:tcPr>
          <w:p w:rsidR="00021199" w:rsidRDefault="00021199" w:rsidP="00B00A74">
            <w:pPr>
              <w:tabs>
                <w:tab w:val="left" w:pos="360"/>
              </w:tabs>
              <w:ind w:left="90" w:right="-25"/>
              <w:rPr>
                <w:rFonts w:eastAsia="Microsoft Sans Serif"/>
              </w:rPr>
            </w:pPr>
            <w:r>
              <w:rPr>
                <w:rFonts w:eastAsia="Microsoft Sans Serif"/>
              </w:rPr>
              <w:t>6</w:t>
            </w:r>
          </w:p>
        </w:tc>
        <w:tc>
          <w:tcPr>
            <w:tcW w:w="1551" w:type="dxa"/>
            <w:shd w:val="clear" w:color="000000" w:fill="D9D9D9"/>
            <w:noWrap/>
            <w:vAlign w:val="bottom"/>
          </w:tcPr>
          <w:p w:rsidR="00021199" w:rsidRDefault="00021199" w:rsidP="00B00A74">
            <w:pPr>
              <w:tabs>
                <w:tab w:val="left" w:pos="360"/>
              </w:tabs>
              <w:ind w:left="90" w:right="-25"/>
              <w:rPr>
                <w:rFonts w:eastAsia="Microsoft Sans Serif"/>
              </w:rPr>
            </w:pPr>
          </w:p>
        </w:tc>
        <w:tc>
          <w:tcPr>
            <w:tcW w:w="1930" w:type="dxa"/>
            <w:shd w:val="clear" w:color="000000" w:fill="FFFFFF"/>
            <w:noWrap/>
            <w:vAlign w:val="bottom"/>
          </w:tcPr>
          <w:p w:rsidR="00021199" w:rsidRDefault="00021199" w:rsidP="00B00A74">
            <w:pPr>
              <w:tabs>
                <w:tab w:val="left" w:pos="360"/>
              </w:tabs>
              <w:ind w:left="90" w:right="-25"/>
              <w:rPr>
                <w:rFonts w:eastAsia="Microsoft Sans Serif"/>
              </w:rPr>
            </w:pPr>
          </w:p>
        </w:tc>
      </w:tr>
      <w:tr w:rsidR="00021199" w:rsidTr="00021199">
        <w:trPr>
          <w:trHeight w:val="682"/>
        </w:trPr>
        <w:tc>
          <w:tcPr>
            <w:tcW w:w="919" w:type="dxa"/>
            <w:shd w:val="clear" w:color="auto" w:fill="auto"/>
            <w:vAlign w:val="center"/>
          </w:tcPr>
          <w:p w:rsidR="00021199" w:rsidRDefault="00021199" w:rsidP="00B00A74">
            <w:pPr>
              <w:tabs>
                <w:tab w:val="left" w:pos="360"/>
              </w:tabs>
              <w:ind w:left="90" w:right="-25"/>
              <w:rPr>
                <w:rFonts w:eastAsia="Microsoft Sans Serif"/>
              </w:rPr>
            </w:pPr>
            <w:r>
              <w:rPr>
                <w:rFonts w:eastAsia="Microsoft Sans Serif"/>
              </w:rPr>
              <w:t>9.</w:t>
            </w:r>
          </w:p>
        </w:tc>
        <w:tc>
          <w:tcPr>
            <w:tcW w:w="2016" w:type="dxa"/>
            <w:shd w:val="clear" w:color="auto" w:fill="auto"/>
          </w:tcPr>
          <w:p w:rsidR="00021199" w:rsidRPr="00EE0854" w:rsidRDefault="00021199" w:rsidP="00021199">
            <w:pPr>
              <w:widowControl w:val="0"/>
              <w:autoSpaceDE w:val="0"/>
              <w:autoSpaceDN w:val="0"/>
              <w:spacing w:before="98" w:after="0" w:line="240" w:lineRule="auto"/>
              <w:rPr>
                <w:rFonts w:eastAsia="MS Gothic"/>
              </w:rPr>
            </w:pPr>
            <w:r w:rsidRPr="00EE0854">
              <w:rPr>
                <w:rFonts w:eastAsia="MS Gothic"/>
              </w:rPr>
              <w:t>Трпезариска маса</w:t>
            </w:r>
          </w:p>
        </w:tc>
        <w:tc>
          <w:tcPr>
            <w:tcW w:w="1239" w:type="dxa"/>
            <w:shd w:val="clear" w:color="000000" w:fill="D9D9D9"/>
            <w:vAlign w:val="center"/>
          </w:tcPr>
          <w:p w:rsidR="00021199" w:rsidRDefault="00021199" w:rsidP="00B00A74">
            <w:pPr>
              <w:tabs>
                <w:tab w:val="left" w:pos="360"/>
              </w:tabs>
              <w:ind w:left="90" w:right="-25"/>
              <w:rPr>
                <w:rFonts w:eastAsia="Microsoft Sans Serif"/>
              </w:rPr>
            </w:pPr>
            <w:r>
              <w:rPr>
                <w:rFonts w:eastAsia="Microsoft Sans Serif"/>
              </w:rPr>
              <w:t>1</w:t>
            </w:r>
          </w:p>
        </w:tc>
        <w:tc>
          <w:tcPr>
            <w:tcW w:w="1551" w:type="dxa"/>
            <w:shd w:val="clear" w:color="000000" w:fill="D9D9D9"/>
            <w:noWrap/>
            <w:vAlign w:val="bottom"/>
          </w:tcPr>
          <w:p w:rsidR="00021199" w:rsidRDefault="00021199" w:rsidP="00B00A74">
            <w:pPr>
              <w:tabs>
                <w:tab w:val="left" w:pos="360"/>
              </w:tabs>
              <w:ind w:left="90" w:right="-25"/>
              <w:rPr>
                <w:rFonts w:eastAsia="Microsoft Sans Serif"/>
              </w:rPr>
            </w:pPr>
          </w:p>
        </w:tc>
        <w:tc>
          <w:tcPr>
            <w:tcW w:w="1930" w:type="dxa"/>
            <w:shd w:val="clear" w:color="000000" w:fill="FFFFFF"/>
            <w:noWrap/>
            <w:vAlign w:val="bottom"/>
          </w:tcPr>
          <w:p w:rsidR="00021199" w:rsidRDefault="00021199" w:rsidP="00B00A74">
            <w:pPr>
              <w:tabs>
                <w:tab w:val="left" w:pos="360"/>
              </w:tabs>
              <w:ind w:left="90" w:right="-25"/>
              <w:rPr>
                <w:rFonts w:eastAsia="Microsoft Sans Serif"/>
              </w:rPr>
            </w:pPr>
          </w:p>
        </w:tc>
      </w:tr>
      <w:tr w:rsidR="002026DA" w:rsidTr="00021199">
        <w:trPr>
          <w:trHeight w:val="345"/>
        </w:trPr>
        <w:tc>
          <w:tcPr>
            <w:tcW w:w="919" w:type="dxa"/>
            <w:shd w:val="clear" w:color="000000" w:fill="95B3D7"/>
          </w:tcPr>
          <w:p w:rsidR="002026DA" w:rsidRDefault="002026DA" w:rsidP="00B00A74">
            <w:pPr>
              <w:tabs>
                <w:tab w:val="left" w:pos="360"/>
              </w:tabs>
              <w:ind w:left="90" w:right="-25"/>
              <w:rPr>
                <w:rFonts w:eastAsia="Microsoft Sans Serif"/>
              </w:rPr>
            </w:pPr>
            <w:r>
              <w:rPr>
                <w:rFonts w:eastAsia="Microsoft Sans Serif"/>
              </w:rPr>
              <w:t> </w:t>
            </w:r>
          </w:p>
        </w:tc>
        <w:tc>
          <w:tcPr>
            <w:tcW w:w="2016" w:type="dxa"/>
            <w:shd w:val="clear" w:color="000000" w:fill="95B3D7"/>
          </w:tcPr>
          <w:p w:rsidR="002026DA" w:rsidRDefault="002026DA" w:rsidP="00B00A74">
            <w:pPr>
              <w:tabs>
                <w:tab w:val="left" w:pos="360"/>
              </w:tabs>
              <w:ind w:left="90" w:right="-25"/>
              <w:rPr>
                <w:rFonts w:eastAsia="Microsoft Sans Serif"/>
              </w:rPr>
            </w:pPr>
            <w:r>
              <w:rPr>
                <w:rFonts w:eastAsia="Microsoft Sans Serif"/>
              </w:rPr>
              <w:t>Вкупно</w:t>
            </w:r>
          </w:p>
        </w:tc>
        <w:tc>
          <w:tcPr>
            <w:tcW w:w="1239" w:type="dxa"/>
            <w:shd w:val="clear" w:color="000000" w:fill="95B3D7"/>
          </w:tcPr>
          <w:p w:rsidR="002026DA" w:rsidRDefault="002026DA" w:rsidP="00B00A74">
            <w:pPr>
              <w:tabs>
                <w:tab w:val="left" w:pos="360"/>
              </w:tabs>
              <w:ind w:left="90" w:right="-25"/>
              <w:rPr>
                <w:rFonts w:eastAsia="Microsoft Sans Serif"/>
              </w:rPr>
            </w:pPr>
            <w:r>
              <w:rPr>
                <w:rFonts w:eastAsia="Microsoft Sans Serif"/>
              </w:rPr>
              <w:t> </w:t>
            </w:r>
          </w:p>
        </w:tc>
        <w:tc>
          <w:tcPr>
            <w:tcW w:w="1551" w:type="dxa"/>
            <w:shd w:val="clear" w:color="000000" w:fill="95B3D7"/>
          </w:tcPr>
          <w:p w:rsidR="002026DA" w:rsidRDefault="002026DA" w:rsidP="00B00A74">
            <w:pPr>
              <w:tabs>
                <w:tab w:val="left" w:pos="360"/>
              </w:tabs>
              <w:ind w:left="90" w:right="-25"/>
              <w:rPr>
                <w:rFonts w:eastAsia="Microsoft Sans Serif"/>
              </w:rPr>
            </w:pPr>
            <w:r>
              <w:rPr>
                <w:rFonts w:eastAsia="Microsoft Sans Serif"/>
              </w:rPr>
              <w:t> </w:t>
            </w:r>
          </w:p>
        </w:tc>
        <w:tc>
          <w:tcPr>
            <w:tcW w:w="1930" w:type="dxa"/>
            <w:shd w:val="clear" w:color="000000" w:fill="95B3D7"/>
          </w:tcPr>
          <w:p w:rsidR="002026DA" w:rsidRDefault="002026DA" w:rsidP="00B00A74">
            <w:pPr>
              <w:tabs>
                <w:tab w:val="left" w:pos="360"/>
              </w:tabs>
              <w:ind w:left="90" w:right="-25"/>
              <w:rPr>
                <w:rFonts w:eastAsia="Microsoft Sans Serif"/>
              </w:rPr>
            </w:pPr>
          </w:p>
        </w:tc>
      </w:tr>
      <w:tr w:rsidR="002026DA" w:rsidTr="00021199">
        <w:trPr>
          <w:trHeight w:val="345"/>
        </w:trPr>
        <w:tc>
          <w:tcPr>
            <w:tcW w:w="919" w:type="dxa"/>
            <w:shd w:val="clear" w:color="000000" w:fill="95B3D7"/>
          </w:tcPr>
          <w:p w:rsidR="002026DA" w:rsidRDefault="002026DA" w:rsidP="00B00A74">
            <w:pPr>
              <w:tabs>
                <w:tab w:val="left" w:pos="360"/>
              </w:tabs>
              <w:ind w:left="90" w:right="-25"/>
              <w:rPr>
                <w:rFonts w:eastAsia="Microsoft Sans Serif"/>
              </w:rPr>
            </w:pPr>
            <w:r>
              <w:rPr>
                <w:rFonts w:eastAsia="Microsoft Sans Serif"/>
              </w:rPr>
              <w:t> </w:t>
            </w:r>
          </w:p>
        </w:tc>
        <w:tc>
          <w:tcPr>
            <w:tcW w:w="2016" w:type="dxa"/>
            <w:shd w:val="clear" w:color="000000" w:fill="95B3D7"/>
          </w:tcPr>
          <w:p w:rsidR="002026DA" w:rsidRDefault="002026DA" w:rsidP="00B00A74">
            <w:pPr>
              <w:tabs>
                <w:tab w:val="left" w:pos="360"/>
              </w:tabs>
              <w:ind w:left="90" w:right="-25"/>
              <w:rPr>
                <w:rFonts w:eastAsia="Microsoft Sans Serif"/>
              </w:rPr>
            </w:pPr>
            <w:r>
              <w:rPr>
                <w:rFonts w:eastAsia="Microsoft Sans Serif"/>
              </w:rPr>
              <w:t>ДДВ</w:t>
            </w:r>
          </w:p>
        </w:tc>
        <w:tc>
          <w:tcPr>
            <w:tcW w:w="1239" w:type="dxa"/>
            <w:shd w:val="clear" w:color="000000" w:fill="95B3D7"/>
          </w:tcPr>
          <w:p w:rsidR="002026DA" w:rsidRDefault="002026DA" w:rsidP="00B00A74">
            <w:pPr>
              <w:tabs>
                <w:tab w:val="left" w:pos="360"/>
              </w:tabs>
              <w:ind w:left="90" w:right="-25"/>
              <w:rPr>
                <w:rFonts w:eastAsia="Microsoft Sans Serif"/>
              </w:rPr>
            </w:pPr>
            <w:r>
              <w:rPr>
                <w:rFonts w:eastAsia="Microsoft Sans Serif"/>
              </w:rPr>
              <w:t> </w:t>
            </w:r>
          </w:p>
        </w:tc>
        <w:tc>
          <w:tcPr>
            <w:tcW w:w="1551" w:type="dxa"/>
            <w:shd w:val="clear" w:color="000000" w:fill="95B3D7"/>
          </w:tcPr>
          <w:p w:rsidR="002026DA" w:rsidRDefault="002026DA" w:rsidP="00B00A74">
            <w:pPr>
              <w:tabs>
                <w:tab w:val="left" w:pos="360"/>
              </w:tabs>
              <w:ind w:left="90" w:right="-25"/>
              <w:rPr>
                <w:rFonts w:eastAsia="Microsoft Sans Serif"/>
              </w:rPr>
            </w:pPr>
            <w:r>
              <w:rPr>
                <w:rFonts w:eastAsia="Microsoft Sans Serif"/>
              </w:rPr>
              <w:t> </w:t>
            </w:r>
          </w:p>
        </w:tc>
        <w:tc>
          <w:tcPr>
            <w:tcW w:w="1930" w:type="dxa"/>
            <w:shd w:val="clear" w:color="000000" w:fill="95B3D7"/>
          </w:tcPr>
          <w:p w:rsidR="002026DA" w:rsidRDefault="002026DA" w:rsidP="00B00A74">
            <w:pPr>
              <w:tabs>
                <w:tab w:val="left" w:pos="360"/>
              </w:tabs>
              <w:ind w:left="90" w:right="-25"/>
              <w:rPr>
                <w:rFonts w:eastAsia="Microsoft Sans Serif"/>
              </w:rPr>
            </w:pPr>
          </w:p>
        </w:tc>
      </w:tr>
      <w:tr w:rsidR="002026DA" w:rsidTr="00021199">
        <w:trPr>
          <w:trHeight w:val="345"/>
        </w:trPr>
        <w:tc>
          <w:tcPr>
            <w:tcW w:w="919" w:type="dxa"/>
            <w:shd w:val="clear" w:color="000000" w:fill="95B3D7"/>
          </w:tcPr>
          <w:p w:rsidR="002026DA" w:rsidRDefault="002026DA" w:rsidP="00B00A74">
            <w:pPr>
              <w:tabs>
                <w:tab w:val="left" w:pos="360"/>
              </w:tabs>
              <w:ind w:left="90" w:right="-25"/>
              <w:rPr>
                <w:rFonts w:eastAsia="Microsoft Sans Serif"/>
              </w:rPr>
            </w:pPr>
            <w:r>
              <w:rPr>
                <w:rFonts w:eastAsia="Microsoft Sans Serif"/>
              </w:rPr>
              <w:lastRenderedPageBreak/>
              <w:t> </w:t>
            </w:r>
          </w:p>
        </w:tc>
        <w:tc>
          <w:tcPr>
            <w:tcW w:w="2016" w:type="dxa"/>
            <w:shd w:val="clear" w:color="000000" w:fill="95B3D7"/>
          </w:tcPr>
          <w:p w:rsidR="002026DA" w:rsidRDefault="002026DA" w:rsidP="00B00A74">
            <w:pPr>
              <w:tabs>
                <w:tab w:val="left" w:pos="360"/>
              </w:tabs>
              <w:ind w:left="90" w:right="-25"/>
              <w:rPr>
                <w:rFonts w:eastAsia="Microsoft Sans Serif"/>
              </w:rPr>
            </w:pPr>
            <w:r>
              <w:rPr>
                <w:rFonts w:eastAsia="Microsoft Sans Serif"/>
              </w:rPr>
              <w:t>Вкупно со ДДВ</w:t>
            </w:r>
          </w:p>
        </w:tc>
        <w:tc>
          <w:tcPr>
            <w:tcW w:w="1239" w:type="dxa"/>
            <w:shd w:val="clear" w:color="000000" w:fill="95B3D7"/>
          </w:tcPr>
          <w:p w:rsidR="002026DA" w:rsidRDefault="002026DA" w:rsidP="00B00A74">
            <w:pPr>
              <w:tabs>
                <w:tab w:val="left" w:pos="360"/>
              </w:tabs>
              <w:ind w:left="90" w:right="-25"/>
              <w:rPr>
                <w:rFonts w:eastAsia="Microsoft Sans Serif"/>
              </w:rPr>
            </w:pPr>
            <w:r>
              <w:rPr>
                <w:rFonts w:eastAsia="Microsoft Sans Serif"/>
              </w:rPr>
              <w:t> </w:t>
            </w:r>
          </w:p>
        </w:tc>
        <w:tc>
          <w:tcPr>
            <w:tcW w:w="1551" w:type="dxa"/>
            <w:shd w:val="clear" w:color="000000" w:fill="95B3D7"/>
          </w:tcPr>
          <w:p w:rsidR="002026DA" w:rsidRDefault="002026DA" w:rsidP="00B00A74">
            <w:pPr>
              <w:tabs>
                <w:tab w:val="left" w:pos="360"/>
              </w:tabs>
              <w:ind w:left="90" w:right="-25"/>
              <w:rPr>
                <w:rFonts w:eastAsia="Microsoft Sans Serif"/>
              </w:rPr>
            </w:pPr>
            <w:r>
              <w:rPr>
                <w:rFonts w:eastAsia="Microsoft Sans Serif"/>
              </w:rPr>
              <w:t> </w:t>
            </w:r>
          </w:p>
        </w:tc>
        <w:tc>
          <w:tcPr>
            <w:tcW w:w="1930" w:type="dxa"/>
            <w:shd w:val="clear" w:color="000000" w:fill="95B3D7"/>
          </w:tcPr>
          <w:p w:rsidR="002026DA" w:rsidRDefault="002026DA" w:rsidP="00B00A74">
            <w:pPr>
              <w:tabs>
                <w:tab w:val="left" w:pos="360"/>
              </w:tabs>
              <w:ind w:left="90" w:right="-25"/>
              <w:rPr>
                <w:rFonts w:eastAsia="Microsoft Sans Serif"/>
              </w:rPr>
            </w:pPr>
          </w:p>
        </w:tc>
      </w:tr>
    </w:tbl>
    <w:p w:rsidR="002026DA" w:rsidRDefault="002026DA" w:rsidP="002026DA">
      <w:pPr>
        <w:ind w:left="-90" w:right="-25"/>
        <w:rPr>
          <w:rFonts w:eastAsia="Microsoft Sans Serif"/>
        </w:rPr>
      </w:pPr>
    </w:p>
    <w:p w:rsidR="002026DA" w:rsidRDefault="002026DA" w:rsidP="002026DA">
      <w:pPr>
        <w:ind w:left="-90" w:right="-25"/>
        <w:rPr>
          <w:rFonts w:eastAsia="Microsoft Sans Serif"/>
        </w:rPr>
      </w:pPr>
      <w:r>
        <w:rPr>
          <w:rFonts w:eastAsia="Microsoft Sans Serif"/>
        </w:rPr>
        <w:t>Следниот документ е дел од овој Образец на понуда.</w:t>
      </w:r>
    </w:p>
    <w:p w:rsidR="002026DA" w:rsidRDefault="002026DA" w:rsidP="002026DA">
      <w:pPr>
        <w:numPr>
          <w:ilvl w:val="0"/>
          <w:numId w:val="8"/>
        </w:numPr>
        <w:spacing w:after="160" w:line="240" w:lineRule="auto"/>
        <w:ind w:right="-180"/>
        <w:contextualSpacing/>
        <w:rPr>
          <w:rFonts w:eastAsia="Microsoft Sans Serif"/>
        </w:rPr>
      </w:pPr>
      <w:r>
        <w:rPr>
          <w:rFonts w:eastAsia="Microsoft Sans Serif"/>
        </w:rPr>
        <w:t>Прилог Б.2- Спецификација, услови и правила за испорака</w:t>
      </w:r>
    </w:p>
    <w:p w:rsidR="002026DA" w:rsidRDefault="002026DA" w:rsidP="002026DA">
      <w:pPr>
        <w:ind w:right="-180"/>
        <w:rPr>
          <w:rFonts w:eastAsia="Microsoft Sans Serif"/>
        </w:rPr>
      </w:pPr>
      <w:r>
        <w:rPr>
          <w:rFonts w:eastAsia="Microsoft Sans Serif"/>
        </w:rPr>
        <w:t>Оваа понуда и Вашето прифаќање на истата ќе претставуваат обврзувачки договор меѓу нас. Ние разбираме дека не сте обврзани да ја прифатите најниската или која било понуда што ја добивате. Потврдуваме дека понудата е во согласност со рокот на важност на понудата како што се бара во  Барањето за понуда.</w:t>
      </w:r>
    </w:p>
    <w:p w:rsidR="002026DA" w:rsidRDefault="002026DA" w:rsidP="002026DA">
      <w:pPr>
        <w:ind w:right="-180"/>
        <w:rPr>
          <w:rFonts w:eastAsia="Microsoft Sans Serif"/>
        </w:rPr>
      </w:pPr>
    </w:p>
    <w:p w:rsidR="002026DA" w:rsidRDefault="002026DA" w:rsidP="002026DA">
      <w:pPr>
        <w:ind w:right="-180"/>
        <w:rPr>
          <w:rFonts w:eastAsia="Microsoft Sans Serif"/>
        </w:rPr>
      </w:pPr>
      <w:r>
        <w:rPr>
          <w:rFonts w:eastAsia="Microsoft Sans Serif"/>
          <w:b/>
        </w:rPr>
        <w:t>Потпис:</w:t>
      </w:r>
      <w:r>
        <w:rPr>
          <w:rFonts w:eastAsia="Microsoft Sans Serif"/>
        </w:rPr>
        <w:t xml:space="preserve"> ______________________________________</w:t>
      </w:r>
    </w:p>
    <w:p w:rsidR="002026DA" w:rsidRDefault="002026DA" w:rsidP="002026DA">
      <w:pPr>
        <w:ind w:right="-180"/>
        <w:rPr>
          <w:rFonts w:eastAsia="Microsoft Sans Serif"/>
        </w:rPr>
      </w:pPr>
      <w:r>
        <w:rPr>
          <w:rFonts w:eastAsia="Microsoft Sans Serif"/>
        </w:rPr>
        <w:t>Име и титула наовластениот потписник_________________________________</w:t>
      </w:r>
    </w:p>
    <w:p w:rsidR="002026DA" w:rsidRDefault="002026DA" w:rsidP="002026DA">
      <w:pPr>
        <w:ind w:right="-180"/>
        <w:rPr>
          <w:rFonts w:eastAsia="Microsoft Sans Serif"/>
        </w:rPr>
      </w:pPr>
      <w:r>
        <w:rPr>
          <w:rFonts w:eastAsia="Microsoft Sans Serif"/>
        </w:rPr>
        <w:tab/>
      </w:r>
      <w:r>
        <w:rPr>
          <w:rFonts w:eastAsia="Microsoft Sans Serif"/>
        </w:rPr>
        <w:tab/>
      </w:r>
      <w:r>
        <w:rPr>
          <w:rFonts w:eastAsia="Microsoft Sans Serif"/>
        </w:rPr>
        <w:tab/>
      </w:r>
    </w:p>
    <w:p w:rsidR="002026DA" w:rsidRDefault="002026DA" w:rsidP="002026DA">
      <w:pPr>
        <w:ind w:right="-180"/>
        <w:rPr>
          <w:rFonts w:eastAsia="Microsoft Sans Serif"/>
        </w:rPr>
      </w:pPr>
      <w:r>
        <w:rPr>
          <w:rFonts w:eastAsia="Microsoft Sans Serif"/>
          <w:b/>
        </w:rPr>
        <w:t>Име на добавувачот:</w:t>
      </w:r>
      <w:r>
        <w:rPr>
          <w:rFonts w:eastAsia="Microsoft Sans Serif"/>
        </w:rPr>
        <w:t xml:space="preserve"> _____________________________________________________</w:t>
      </w:r>
    </w:p>
    <w:p w:rsidR="002026DA" w:rsidRDefault="002026DA" w:rsidP="002026DA">
      <w:pPr>
        <w:ind w:right="-180"/>
        <w:rPr>
          <w:rFonts w:eastAsia="Microsoft Sans Serif"/>
        </w:rPr>
      </w:pPr>
      <w:r>
        <w:rPr>
          <w:rFonts w:eastAsia="Microsoft Sans Serif"/>
        </w:rPr>
        <w:t>Телефонски број / адреса на е-пошта __________________</w:t>
      </w:r>
    </w:p>
    <w:p w:rsidR="002026DA" w:rsidRDefault="002026DA" w:rsidP="002026DA">
      <w:pPr>
        <w:ind w:right="-25"/>
        <w:rPr>
          <w:rFonts w:eastAsia="Microsoft Sans Serif"/>
        </w:rPr>
      </w:pPr>
    </w:p>
    <w:p w:rsidR="002026DA" w:rsidRDefault="002026DA" w:rsidP="002026DA">
      <w:pPr>
        <w:tabs>
          <w:tab w:val="left" w:pos="360"/>
        </w:tabs>
        <w:ind w:left="90" w:right="-25"/>
        <w:rPr>
          <w:rFonts w:eastAsia="Microsoft Sans Serif"/>
          <w:b/>
        </w:rPr>
      </w:pPr>
    </w:p>
    <w:p w:rsidR="002026DA" w:rsidRDefault="002026DA" w:rsidP="002026DA">
      <w:pPr>
        <w:spacing w:after="160"/>
        <w:ind w:left="-142" w:right="-180"/>
        <w:contextualSpacing/>
        <w:rPr>
          <w:rFonts w:eastAsia="Microsoft Sans Serif"/>
          <w:b/>
        </w:rPr>
      </w:pPr>
      <w:r>
        <w:rPr>
          <w:rFonts w:eastAsia="Microsoft Sans Serif"/>
          <w:b/>
        </w:rPr>
        <w:br w:type="page"/>
      </w:r>
      <w:r>
        <w:rPr>
          <w:rFonts w:eastAsia="Microsoft Sans Serif"/>
          <w:b/>
        </w:rPr>
        <w:lastRenderedPageBreak/>
        <w:t xml:space="preserve">Прилог </w:t>
      </w:r>
      <w:r>
        <w:rPr>
          <w:rFonts w:eastAsia="Microsoft Sans Serif"/>
          <w:b/>
          <w:bCs/>
        </w:rPr>
        <w:t>Б.2.-</w:t>
      </w:r>
      <w:r>
        <w:rPr>
          <w:rFonts w:eastAsia="Microsoft Sans Serif"/>
          <w:b/>
        </w:rPr>
        <w:t xml:space="preserve"> Спецификација, услови и правила за испорака</w:t>
      </w:r>
    </w:p>
    <w:p w:rsidR="002026DA" w:rsidRPr="0054724F" w:rsidRDefault="002026DA" w:rsidP="002026DA">
      <w:pPr>
        <w:widowControl w:val="0"/>
        <w:tabs>
          <w:tab w:val="left" w:pos="360"/>
        </w:tabs>
        <w:autoSpaceDE w:val="0"/>
        <w:autoSpaceDN w:val="0"/>
        <w:spacing w:after="0"/>
        <w:ind w:left="90" w:right="-25"/>
        <w:rPr>
          <w:rFonts w:eastAsia="Microsoft Sans Serif"/>
          <w:sz w:val="8"/>
        </w:rPr>
      </w:pPr>
    </w:p>
    <w:p w:rsidR="002026DA" w:rsidRDefault="002026DA" w:rsidP="002026DA">
      <w:pPr>
        <w:ind w:left="-142" w:right="-25"/>
        <w:contextualSpacing/>
        <w:rPr>
          <w:rFonts w:eastAsia="Microsoft Sans Serif"/>
        </w:rPr>
      </w:pPr>
      <w:r>
        <w:rPr>
          <w:rFonts w:eastAsia="Microsoft Sans Serif"/>
        </w:rPr>
        <w:t>Технички спецификации (барано и понудено) и количина по место на испорака</w:t>
      </w:r>
    </w:p>
    <w:tbl>
      <w:tblPr>
        <w:tblW w:w="10091"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0"/>
        <w:gridCol w:w="404"/>
        <w:gridCol w:w="1984"/>
        <w:gridCol w:w="1099"/>
        <w:gridCol w:w="1204"/>
        <w:gridCol w:w="1138"/>
        <w:gridCol w:w="1235"/>
        <w:gridCol w:w="1099"/>
        <w:gridCol w:w="1278"/>
      </w:tblGrid>
      <w:tr w:rsidR="002026DA" w:rsidTr="00B00A74">
        <w:trPr>
          <w:trHeight w:val="388"/>
        </w:trPr>
        <w:tc>
          <w:tcPr>
            <w:tcW w:w="5341" w:type="dxa"/>
            <w:gridSpan w:val="5"/>
            <w:shd w:val="clear" w:color="000000" w:fill="D9D9D9"/>
            <w:vAlign w:val="center"/>
          </w:tcPr>
          <w:p w:rsidR="002026DA" w:rsidRDefault="002026DA" w:rsidP="00B00A74">
            <w:pPr>
              <w:tabs>
                <w:tab w:val="left" w:pos="360"/>
              </w:tabs>
              <w:spacing w:after="0"/>
              <w:ind w:right="-25"/>
              <w:rPr>
                <w:rFonts w:eastAsia="Microsoft Sans Serif"/>
              </w:rPr>
            </w:pPr>
            <w:r>
              <w:rPr>
                <w:rFonts w:eastAsia="Microsoft Sans Serif"/>
              </w:rPr>
              <w:t>Барано</w:t>
            </w:r>
          </w:p>
        </w:tc>
        <w:tc>
          <w:tcPr>
            <w:tcW w:w="4750" w:type="dxa"/>
            <w:gridSpan w:val="4"/>
            <w:shd w:val="clear" w:color="000000" w:fill="D9D9D9"/>
            <w:vAlign w:val="center"/>
          </w:tcPr>
          <w:p w:rsidR="002026DA" w:rsidRDefault="002026DA" w:rsidP="00B00A74">
            <w:pPr>
              <w:tabs>
                <w:tab w:val="left" w:pos="360"/>
              </w:tabs>
              <w:spacing w:after="0"/>
              <w:ind w:right="-25"/>
              <w:rPr>
                <w:rFonts w:eastAsia="Microsoft Sans Serif"/>
              </w:rPr>
            </w:pPr>
            <w:r>
              <w:rPr>
                <w:rFonts w:eastAsia="Microsoft Sans Serif"/>
              </w:rPr>
              <w:t>Понудена</w:t>
            </w:r>
          </w:p>
        </w:tc>
      </w:tr>
      <w:tr w:rsidR="00B00A74" w:rsidTr="00B00A74">
        <w:trPr>
          <w:trHeight w:val="780"/>
        </w:trPr>
        <w:tc>
          <w:tcPr>
            <w:tcW w:w="1054" w:type="dxa"/>
            <w:gridSpan w:val="2"/>
            <w:shd w:val="clear" w:color="000000" w:fill="D9D9D9"/>
            <w:vAlign w:val="center"/>
          </w:tcPr>
          <w:p w:rsidR="002026DA" w:rsidRDefault="002026DA" w:rsidP="00B00A74">
            <w:pPr>
              <w:tabs>
                <w:tab w:val="left" w:pos="360"/>
              </w:tabs>
              <w:spacing w:after="0"/>
              <w:ind w:right="-25"/>
              <w:rPr>
                <w:rFonts w:eastAsia="Microsoft Sans Serif"/>
              </w:rPr>
            </w:pPr>
            <w:r>
              <w:rPr>
                <w:rFonts w:eastAsia="Microsoft Sans Serif"/>
              </w:rPr>
              <w:t>Уп.бр</w:t>
            </w:r>
          </w:p>
        </w:tc>
        <w:tc>
          <w:tcPr>
            <w:tcW w:w="1984" w:type="dxa"/>
            <w:shd w:val="clear" w:color="000000" w:fill="D9D9D9"/>
            <w:vAlign w:val="center"/>
          </w:tcPr>
          <w:p w:rsidR="002026DA" w:rsidRDefault="002026DA" w:rsidP="00B00A74">
            <w:pPr>
              <w:tabs>
                <w:tab w:val="left" w:pos="360"/>
              </w:tabs>
              <w:spacing w:after="0"/>
              <w:ind w:right="-25"/>
              <w:rPr>
                <w:rFonts w:eastAsia="Microsoft Sans Serif"/>
              </w:rPr>
            </w:pPr>
            <w:r>
              <w:rPr>
                <w:rFonts w:eastAsia="Microsoft Sans Serif"/>
              </w:rPr>
              <w:t>Опис</w:t>
            </w:r>
          </w:p>
        </w:tc>
        <w:tc>
          <w:tcPr>
            <w:tcW w:w="1099" w:type="dxa"/>
            <w:shd w:val="clear" w:color="000000" w:fill="D9D9D9"/>
            <w:vAlign w:val="center"/>
          </w:tcPr>
          <w:p w:rsidR="002026DA" w:rsidRDefault="002026DA" w:rsidP="00B00A74">
            <w:pPr>
              <w:tabs>
                <w:tab w:val="left" w:pos="360"/>
              </w:tabs>
              <w:spacing w:after="0"/>
              <w:ind w:right="-25"/>
              <w:rPr>
                <w:rFonts w:eastAsia="Microsoft Sans Serif"/>
              </w:rPr>
            </w:pPr>
            <w:r>
              <w:rPr>
                <w:rFonts w:eastAsia="Microsoft Sans Serif"/>
              </w:rPr>
              <w:t>Единица</w:t>
            </w:r>
          </w:p>
        </w:tc>
        <w:tc>
          <w:tcPr>
            <w:tcW w:w="1204" w:type="dxa"/>
            <w:shd w:val="clear" w:color="000000" w:fill="D9D9D9"/>
            <w:vAlign w:val="center"/>
          </w:tcPr>
          <w:p w:rsidR="002026DA" w:rsidRDefault="002026DA" w:rsidP="00B00A74">
            <w:pPr>
              <w:tabs>
                <w:tab w:val="left" w:pos="360"/>
              </w:tabs>
              <w:spacing w:after="0"/>
              <w:ind w:right="-25"/>
              <w:rPr>
                <w:rFonts w:eastAsia="Microsoft Sans Serif"/>
              </w:rPr>
            </w:pPr>
            <w:r>
              <w:rPr>
                <w:rFonts w:eastAsia="Microsoft Sans Serif"/>
              </w:rPr>
              <w:t>Количина</w:t>
            </w:r>
          </w:p>
        </w:tc>
        <w:tc>
          <w:tcPr>
            <w:tcW w:w="1138" w:type="dxa"/>
            <w:shd w:val="clear" w:color="000000" w:fill="D9D9D9"/>
            <w:vAlign w:val="center"/>
          </w:tcPr>
          <w:p w:rsidR="002026DA" w:rsidRDefault="002026DA" w:rsidP="00B00A74">
            <w:pPr>
              <w:tabs>
                <w:tab w:val="left" w:pos="360"/>
              </w:tabs>
              <w:spacing w:after="0"/>
              <w:ind w:right="-25"/>
              <w:rPr>
                <w:rFonts w:eastAsia="Microsoft Sans Serif"/>
              </w:rPr>
            </w:pPr>
            <w:r>
              <w:rPr>
                <w:rFonts w:eastAsia="Microsoft Sans Serif"/>
              </w:rPr>
              <w:t>Опис и понуден модел</w:t>
            </w:r>
          </w:p>
        </w:tc>
        <w:tc>
          <w:tcPr>
            <w:tcW w:w="1235" w:type="dxa"/>
            <w:shd w:val="clear" w:color="000000" w:fill="D9D9D9"/>
            <w:vAlign w:val="center"/>
          </w:tcPr>
          <w:p w:rsidR="002026DA" w:rsidRDefault="002026DA" w:rsidP="00B00A74">
            <w:pPr>
              <w:tabs>
                <w:tab w:val="left" w:pos="360"/>
              </w:tabs>
              <w:spacing w:after="0"/>
              <w:ind w:right="-25"/>
              <w:rPr>
                <w:rFonts w:eastAsia="Microsoft Sans Serif"/>
              </w:rPr>
            </w:pPr>
            <w:r>
              <w:rPr>
                <w:rFonts w:eastAsia="Microsoft Sans Serif"/>
              </w:rPr>
              <w:t>Понуден модел</w:t>
            </w:r>
          </w:p>
        </w:tc>
        <w:tc>
          <w:tcPr>
            <w:tcW w:w="1099" w:type="dxa"/>
            <w:shd w:val="clear" w:color="000000" w:fill="D9D9D9"/>
            <w:vAlign w:val="center"/>
          </w:tcPr>
          <w:p w:rsidR="002026DA" w:rsidRDefault="002026DA" w:rsidP="00B00A74">
            <w:pPr>
              <w:tabs>
                <w:tab w:val="left" w:pos="360"/>
              </w:tabs>
              <w:spacing w:after="0"/>
              <w:ind w:right="-25"/>
              <w:rPr>
                <w:rFonts w:eastAsia="Microsoft Sans Serif"/>
              </w:rPr>
            </w:pPr>
            <w:r>
              <w:rPr>
                <w:rFonts w:eastAsia="Microsoft Sans Serif"/>
              </w:rPr>
              <w:t>Единица</w:t>
            </w:r>
          </w:p>
        </w:tc>
        <w:tc>
          <w:tcPr>
            <w:tcW w:w="1278" w:type="dxa"/>
            <w:shd w:val="clear" w:color="000000" w:fill="D9D9D9"/>
            <w:vAlign w:val="center"/>
          </w:tcPr>
          <w:p w:rsidR="002026DA" w:rsidRDefault="002026DA" w:rsidP="00B00A74">
            <w:pPr>
              <w:tabs>
                <w:tab w:val="left" w:pos="360"/>
              </w:tabs>
              <w:spacing w:after="0"/>
              <w:ind w:right="-25"/>
              <w:rPr>
                <w:rFonts w:eastAsia="Microsoft Sans Serif"/>
              </w:rPr>
            </w:pPr>
            <w:r>
              <w:rPr>
                <w:rFonts w:eastAsia="Microsoft Sans Serif"/>
              </w:rPr>
              <w:t>Количина</w:t>
            </w:r>
          </w:p>
        </w:tc>
      </w:tr>
      <w:tr w:rsidR="00B00A74" w:rsidTr="00B00A74">
        <w:trPr>
          <w:trHeight w:val="330"/>
        </w:trPr>
        <w:tc>
          <w:tcPr>
            <w:tcW w:w="650" w:type="dxa"/>
            <w:shd w:val="clear" w:color="auto" w:fill="auto"/>
          </w:tcPr>
          <w:p w:rsidR="002026DA" w:rsidRDefault="002026DA" w:rsidP="00B00A74">
            <w:pPr>
              <w:tabs>
                <w:tab w:val="left" w:pos="360"/>
              </w:tabs>
              <w:ind w:left="180" w:right="-25"/>
              <w:rPr>
                <w:rFonts w:eastAsia="Microsoft Sans Serif"/>
              </w:rPr>
            </w:pPr>
            <w:r>
              <w:rPr>
                <w:rFonts w:eastAsia="Microsoft Sans Serif"/>
              </w:rPr>
              <w:t>1</w:t>
            </w:r>
            <w:r w:rsidR="00B00A74">
              <w:rPr>
                <w:rFonts w:eastAsia="Microsoft Sans Serif"/>
              </w:rPr>
              <w:t>.</w:t>
            </w:r>
          </w:p>
        </w:tc>
        <w:tc>
          <w:tcPr>
            <w:tcW w:w="404" w:type="dxa"/>
            <w:shd w:val="clear" w:color="auto" w:fill="auto"/>
            <w:vAlign w:val="center"/>
          </w:tcPr>
          <w:p w:rsidR="002026DA" w:rsidRDefault="002026DA" w:rsidP="00B00A74">
            <w:pPr>
              <w:tabs>
                <w:tab w:val="left" w:pos="360"/>
              </w:tabs>
              <w:ind w:left="180" w:right="-25"/>
              <w:rPr>
                <w:rFonts w:eastAsia="Microsoft Sans Serif"/>
              </w:rPr>
            </w:pPr>
            <w:r>
              <w:rPr>
                <w:rFonts w:eastAsia="Microsoft Sans Serif"/>
              </w:rPr>
              <w:t> </w:t>
            </w:r>
          </w:p>
        </w:tc>
        <w:tc>
          <w:tcPr>
            <w:tcW w:w="1984" w:type="dxa"/>
            <w:shd w:val="clear" w:color="auto" w:fill="auto"/>
            <w:vAlign w:val="center"/>
          </w:tcPr>
          <w:p w:rsidR="00CB3337" w:rsidRPr="00CB3337" w:rsidRDefault="00B47CFB" w:rsidP="00CB3337">
            <w:pPr>
              <w:spacing w:before="100" w:beforeAutospacing="1" w:after="100" w:afterAutospacing="1"/>
              <w:rPr>
                <w:rFonts w:eastAsia="MS Gothic"/>
              </w:rPr>
            </w:pPr>
            <w:r w:rsidRPr="00EE0854">
              <w:rPr>
                <w:rFonts w:eastAsia="MS Gothic"/>
              </w:rPr>
              <w:t>Работно биро</w:t>
            </w:r>
            <w:ins w:id="7" w:author="User" w:date="2025-11-27T12:54:00Z">
              <w:r w:rsidR="007B3ED6">
                <w:rPr>
                  <w:rFonts w:eastAsia="MS Gothic"/>
                  <w:lang w:val="en-US"/>
                </w:rPr>
                <w:t xml:space="preserve"> </w:t>
              </w:r>
            </w:ins>
            <w:r w:rsidR="00CB3337" w:rsidRPr="00CB3337">
              <w:rPr>
                <w:rFonts w:eastAsia="MS Gothic"/>
              </w:rPr>
              <w:t xml:space="preserve">изработено од ламинирана иверица, наменето за канцелариска употреба.  </w:t>
            </w:r>
            <w:r w:rsidR="00CB3337">
              <w:rPr>
                <w:rFonts w:eastAsia="MS Gothic"/>
              </w:rPr>
              <w:t>Д</w:t>
            </w:r>
            <w:r w:rsidR="00CB3337" w:rsidRPr="00CB3337">
              <w:rPr>
                <w:rFonts w:eastAsia="MS Gothic"/>
              </w:rPr>
              <w:t>имензии околу 120 × 60 cm и изведена од материјал со зголемена стабилност, со препорачана дебелина околу 36 mm или еквивалентна издржливост. Страничните панели да бидат изработени од плочи со приближна дебелина околу 18 mm. Сите видливи рабови треба да бидат обработени со кант трака со дебелина приближно 2 mm за заштита и подолг век на траење.</w:t>
            </w:r>
          </w:p>
          <w:p w:rsidR="00CB3337" w:rsidRPr="00CB3337" w:rsidRDefault="00CB3337" w:rsidP="00CB3337">
            <w:pPr>
              <w:spacing w:before="100" w:beforeAutospacing="1" w:after="100" w:afterAutospacing="1"/>
              <w:rPr>
                <w:rFonts w:eastAsia="MS Gothic"/>
              </w:rPr>
            </w:pPr>
            <w:r>
              <w:rPr>
                <w:rFonts w:eastAsia="MS Gothic"/>
              </w:rPr>
              <w:t>Д</w:t>
            </w:r>
            <w:r w:rsidRPr="00CB3337">
              <w:rPr>
                <w:rFonts w:eastAsia="MS Gothic"/>
              </w:rPr>
              <w:t xml:space="preserve">а вклучува елемент со три фиоки со </w:t>
            </w:r>
            <w:r w:rsidRPr="00CB3337">
              <w:rPr>
                <w:rFonts w:eastAsia="MS Gothic"/>
              </w:rPr>
              <w:lastRenderedPageBreak/>
              <w:t>функционални димензии кои обезбедуваат практично складирање (ориентациски: околу 50 × 45 × 18 cm), со механизам што овозможува непречено отворање и затворање.</w:t>
            </w:r>
          </w:p>
          <w:p w:rsidR="00CB3337" w:rsidRPr="00CB3337" w:rsidRDefault="00CB3337" w:rsidP="00CB3337">
            <w:pPr>
              <w:spacing w:before="100" w:beforeAutospacing="1" w:after="100" w:afterAutospacing="1"/>
              <w:rPr>
                <w:rFonts w:eastAsia="MS Gothic"/>
              </w:rPr>
            </w:pPr>
          </w:p>
          <w:p w:rsidR="00CB3337" w:rsidRPr="00A96B83" w:rsidRDefault="00CB3337" w:rsidP="00CB3337">
            <w:pPr>
              <w:spacing w:before="100" w:beforeAutospacing="1" w:after="100" w:afterAutospacing="1"/>
              <w:rPr>
                <w:color w:val="2A2A2D"/>
                <w:lang w:val="sq-AL"/>
              </w:rPr>
            </w:pPr>
            <w:r w:rsidRPr="00CB3337">
              <w:rPr>
                <w:rFonts w:eastAsia="MS Gothic"/>
              </w:rPr>
              <w:t>Димензиите и материјалите може да се понудат и со еквивалентни решенија кои ги исполнуваат истите барања за квалитет, издржливост и функционалност.</w:t>
            </w:r>
          </w:p>
        </w:tc>
        <w:tc>
          <w:tcPr>
            <w:tcW w:w="1099" w:type="dxa"/>
            <w:shd w:val="clear" w:color="auto" w:fill="auto"/>
            <w:vAlign w:val="center"/>
          </w:tcPr>
          <w:p w:rsidR="002026DA" w:rsidRPr="00B00A74" w:rsidRDefault="00B00A74" w:rsidP="00B00A74">
            <w:pPr>
              <w:tabs>
                <w:tab w:val="left" w:pos="360"/>
              </w:tabs>
              <w:ind w:left="180" w:right="-25"/>
              <w:rPr>
                <w:rFonts w:eastAsia="Microsoft Sans Serif"/>
              </w:rPr>
            </w:pPr>
            <w:r>
              <w:rPr>
                <w:rFonts w:eastAsia="Microsoft Sans Serif"/>
              </w:rPr>
              <w:lastRenderedPageBreak/>
              <w:t>парче</w:t>
            </w:r>
          </w:p>
        </w:tc>
        <w:tc>
          <w:tcPr>
            <w:tcW w:w="1204" w:type="dxa"/>
            <w:shd w:val="clear" w:color="auto" w:fill="auto"/>
            <w:vAlign w:val="center"/>
          </w:tcPr>
          <w:p w:rsidR="002026DA" w:rsidRDefault="00B00A74" w:rsidP="00B00A74">
            <w:pPr>
              <w:tabs>
                <w:tab w:val="left" w:pos="360"/>
              </w:tabs>
              <w:ind w:left="180" w:right="-25"/>
              <w:rPr>
                <w:rFonts w:eastAsia="Microsoft Sans Serif"/>
              </w:rPr>
            </w:pPr>
            <w:r>
              <w:rPr>
                <w:rFonts w:eastAsia="Microsoft Sans Serif"/>
              </w:rPr>
              <w:t>1</w:t>
            </w:r>
          </w:p>
        </w:tc>
        <w:tc>
          <w:tcPr>
            <w:tcW w:w="1138" w:type="dxa"/>
            <w:shd w:val="clear" w:color="auto" w:fill="auto"/>
            <w:vAlign w:val="center"/>
          </w:tcPr>
          <w:p w:rsidR="002026DA" w:rsidRDefault="002026DA" w:rsidP="00B00A74">
            <w:pPr>
              <w:tabs>
                <w:tab w:val="left" w:pos="360"/>
              </w:tabs>
              <w:ind w:left="180" w:right="-25"/>
              <w:rPr>
                <w:rFonts w:eastAsia="Microsoft Sans Serif"/>
              </w:rPr>
            </w:pPr>
          </w:p>
        </w:tc>
        <w:tc>
          <w:tcPr>
            <w:tcW w:w="1235" w:type="dxa"/>
            <w:shd w:val="clear" w:color="auto" w:fill="auto"/>
            <w:vAlign w:val="center"/>
          </w:tcPr>
          <w:p w:rsidR="002026DA" w:rsidRDefault="002026DA" w:rsidP="00B00A74">
            <w:pPr>
              <w:tabs>
                <w:tab w:val="left" w:pos="360"/>
              </w:tabs>
              <w:ind w:left="180" w:right="-25"/>
              <w:rPr>
                <w:rFonts w:eastAsia="Microsoft Sans Serif"/>
              </w:rPr>
            </w:pPr>
            <w:r>
              <w:rPr>
                <w:rFonts w:eastAsia="Microsoft Sans Serif"/>
              </w:rPr>
              <w:t> </w:t>
            </w:r>
          </w:p>
        </w:tc>
        <w:tc>
          <w:tcPr>
            <w:tcW w:w="1099" w:type="dxa"/>
            <w:shd w:val="clear" w:color="auto" w:fill="auto"/>
          </w:tcPr>
          <w:p w:rsidR="002026DA" w:rsidRDefault="002026DA" w:rsidP="00B00A74">
            <w:pPr>
              <w:tabs>
                <w:tab w:val="left" w:pos="360"/>
              </w:tabs>
              <w:ind w:left="180" w:right="-25"/>
              <w:rPr>
                <w:rFonts w:eastAsia="Microsoft Sans Serif"/>
              </w:rPr>
            </w:pPr>
          </w:p>
        </w:tc>
        <w:tc>
          <w:tcPr>
            <w:tcW w:w="1278" w:type="dxa"/>
            <w:shd w:val="clear" w:color="auto" w:fill="auto"/>
            <w:vAlign w:val="center"/>
          </w:tcPr>
          <w:p w:rsidR="002026DA" w:rsidRDefault="002026DA" w:rsidP="00B00A74">
            <w:pPr>
              <w:tabs>
                <w:tab w:val="left" w:pos="360"/>
              </w:tabs>
              <w:ind w:left="180" w:right="-25"/>
              <w:rPr>
                <w:rFonts w:eastAsia="Microsoft Sans Serif"/>
              </w:rPr>
            </w:pPr>
            <w:r>
              <w:rPr>
                <w:rFonts w:eastAsia="Microsoft Sans Serif"/>
              </w:rPr>
              <w:t> </w:t>
            </w:r>
          </w:p>
        </w:tc>
      </w:tr>
      <w:tr w:rsidR="002026DA" w:rsidTr="0054724F">
        <w:trPr>
          <w:trHeight w:val="675"/>
        </w:trPr>
        <w:tc>
          <w:tcPr>
            <w:tcW w:w="650" w:type="dxa"/>
            <w:shd w:val="clear" w:color="auto" w:fill="auto"/>
            <w:vAlign w:val="center"/>
          </w:tcPr>
          <w:p w:rsidR="002026DA" w:rsidRDefault="00B00A74" w:rsidP="00B00A74">
            <w:pPr>
              <w:tabs>
                <w:tab w:val="left" w:pos="360"/>
              </w:tabs>
              <w:ind w:left="180" w:right="-25"/>
              <w:rPr>
                <w:rFonts w:eastAsia="Microsoft Sans Serif"/>
              </w:rPr>
            </w:pPr>
            <w:r>
              <w:rPr>
                <w:rFonts w:eastAsia="Microsoft Sans Serif"/>
              </w:rPr>
              <w:lastRenderedPageBreak/>
              <w:t>2.</w:t>
            </w:r>
            <w:r w:rsidR="002026DA">
              <w:rPr>
                <w:rFonts w:eastAsia="Microsoft Sans Serif"/>
              </w:rPr>
              <w:t> </w:t>
            </w:r>
          </w:p>
        </w:tc>
        <w:tc>
          <w:tcPr>
            <w:tcW w:w="404" w:type="dxa"/>
            <w:shd w:val="clear" w:color="auto" w:fill="auto"/>
            <w:vAlign w:val="center"/>
          </w:tcPr>
          <w:p w:rsidR="002026DA" w:rsidRDefault="002026DA" w:rsidP="00B00A74">
            <w:pPr>
              <w:tabs>
                <w:tab w:val="left" w:pos="360"/>
              </w:tabs>
              <w:ind w:left="180" w:right="-25"/>
              <w:rPr>
                <w:rFonts w:eastAsia="Microsoft Sans Serif"/>
              </w:rPr>
            </w:pPr>
            <w:r>
              <w:rPr>
                <w:rFonts w:eastAsia="Microsoft Sans Serif"/>
              </w:rPr>
              <w:t> </w:t>
            </w:r>
          </w:p>
        </w:tc>
        <w:tc>
          <w:tcPr>
            <w:tcW w:w="1984" w:type="dxa"/>
            <w:shd w:val="clear" w:color="auto" w:fill="auto"/>
            <w:vAlign w:val="center"/>
          </w:tcPr>
          <w:p w:rsidR="001360A1" w:rsidRPr="00640C5D" w:rsidRDefault="00A96B83" w:rsidP="001360A1">
            <w:pPr>
              <w:tabs>
                <w:tab w:val="left" w:pos="360"/>
              </w:tabs>
              <w:ind w:right="-25"/>
              <w:rPr>
                <w:rFonts w:ascii="Calibri" w:eastAsia="MS Gothic" w:hAnsi="Calibri" w:cs="Calibri"/>
              </w:rPr>
            </w:pPr>
            <w:r w:rsidRPr="00EE0854">
              <w:rPr>
                <w:rFonts w:eastAsia="MS Gothic"/>
              </w:rPr>
              <w:t>Работна</w:t>
            </w:r>
            <w:r w:rsidR="00640C5D">
              <w:rPr>
                <w:rFonts w:eastAsia="MS Gothic"/>
              </w:rPr>
              <w:t xml:space="preserve"> канцелариска</w:t>
            </w:r>
            <w:r w:rsidRPr="00EE0854">
              <w:rPr>
                <w:rFonts w:eastAsia="MS Gothic"/>
              </w:rPr>
              <w:t xml:space="preserve"> столица за биро</w:t>
            </w:r>
            <w:r>
              <w:rPr>
                <w:rFonts w:eastAsia="MS Gothic"/>
              </w:rPr>
              <w:t>,</w:t>
            </w:r>
            <w:r w:rsidR="00640C5D">
              <w:rPr>
                <w:rFonts w:eastAsia="MS Gothic"/>
              </w:rPr>
              <w:t xml:space="preserve"> со ергономски дизајн</w:t>
            </w:r>
            <w:r w:rsidR="00B23A8F">
              <w:rPr>
                <w:rFonts w:eastAsia="MS Gothic"/>
              </w:rPr>
              <w:t xml:space="preserve">, тапацир од еко кожа, </w:t>
            </w:r>
            <w:r w:rsidR="00640C5D">
              <w:rPr>
                <w:rFonts w:eastAsia="MS Gothic"/>
              </w:rPr>
              <w:t xml:space="preserve">целосна </w:t>
            </w:r>
            <w:r w:rsidR="00B23A8F">
              <w:rPr>
                <w:rFonts w:eastAsia="MS Gothic"/>
              </w:rPr>
              <w:t xml:space="preserve">ротација </w:t>
            </w:r>
            <w:r w:rsidR="00640C5D">
              <w:rPr>
                <w:rFonts w:eastAsia="MS Gothic"/>
              </w:rPr>
              <w:t xml:space="preserve">од </w:t>
            </w:r>
            <w:r w:rsidR="00B23A8F">
              <w:rPr>
                <w:rFonts w:eastAsia="MS Gothic"/>
              </w:rPr>
              <w:t>360</w:t>
            </w:r>
            <w:r w:rsidR="00B23A8F">
              <w:rPr>
                <w:rFonts w:ascii="Calibri" w:eastAsia="MS Gothic" w:hAnsi="Calibri" w:cs="Calibri"/>
              </w:rPr>
              <w:t>°,</w:t>
            </w:r>
            <w:r w:rsidR="001360A1" w:rsidRPr="001360A1">
              <w:rPr>
                <w:rFonts w:eastAsia="Microsoft Sans Serif"/>
              </w:rPr>
              <w:t xml:space="preserve"> и да биде опремена со гасен амортизер за прилагодување на висината во приближниот опсег од 115 до 125 cm, или еквивалентно решение што обезбедува исто ниво на удобност </w:t>
            </w:r>
            <w:r w:rsidR="001360A1" w:rsidRPr="001360A1">
              <w:rPr>
                <w:rFonts w:eastAsia="Microsoft Sans Serif"/>
              </w:rPr>
              <w:lastRenderedPageBreak/>
              <w:t>и функционалност.</w:t>
            </w:r>
          </w:p>
          <w:p w:rsidR="001360A1" w:rsidRPr="001360A1" w:rsidRDefault="001360A1" w:rsidP="001360A1">
            <w:pPr>
              <w:tabs>
                <w:tab w:val="left" w:pos="360"/>
              </w:tabs>
              <w:ind w:right="-25"/>
              <w:rPr>
                <w:rFonts w:eastAsia="Microsoft Sans Serif"/>
              </w:rPr>
            </w:pPr>
          </w:p>
          <w:p w:rsidR="001360A1" w:rsidRPr="001360A1" w:rsidRDefault="001360A1" w:rsidP="001360A1">
            <w:pPr>
              <w:tabs>
                <w:tab w:val="left" w:pos="360"/>
              </w:tabs>
              <w:ind w:right="-25"/>
              <w:rPr>
                <w:rFonts w:eastAsia="Microsoft Sans Serif"/>
              </w:rPr>
            </w:pPr>
            <w:r w:rsidRPr="001360A1">
              <w:rPr>
                <w:rFonts w:eastAsia="Microsoft Sans Serif"/>
              </w:rPr>
              <w:t>Седиштето и потпирачот за грб треба да бидат тапацирани со еко-кожа или со материјал со еквивалентни својства на издржливост, лесно одржување и удобност. Основата на столицата, како и потпирачите за раце, да бидат изработени од хромиран челик или материјал со слични механички и естетски карактеристики.</w:t>
            </w:r>
          </w:p>
          <w:p w:rsidR="001360A1" w:rsidRPr="001360A1" w:rsidRDefault="001360A1" w:rsidP="001360A1">
            <w:pPr>
              <w:tabs>
                <w:tab w:val="left" w:pos="360"/>
              </w:tabs>
              <w:ind w:right="-25"/>
              <w:rPr>
                <w:rFonts w:eastAsia="Microsoft Sans Serif"/>
              </w:rPr>
            </w:pPr>
          </w:p>
          <w:p w:rsidR="001360A1" w:rsidRPr="00B23A8F" w:rsidRDefault="001360A1" w:rsidP="001360A1">
            <w:pPr>
              <w:tabs>
                <w:tab w:val="left" w:pos="360"/>
              </w:tabs>
              <w:ind w:right="-25"/>
              <w:rPr>
                <w:rFonts w:eastAsia="Microsoft Sans Serif"/>
              </w:rPr>
            </w:pPr>
            <w:r w:rsidRPr="001360A1">
              <w:rPr>
                <w:rFonts w:eastAsia="Microsoft Sans Serif"/>
              </w:rPr>
              <w:t xml:space="preserve">Димензиите на столицата да бидат приближно L66 × B64 cm, со стабилна конструкција што обезбедува безбедно и удобно користење. </w:t>
            </w:r>
            <w:r w:rsidR="00042407">
              <w:rPr>
                <w:rFonts w:eastAsia="Microsoft Sans Serif"/>
              </w:rPr>
              <w:t xml:space="preserve">Дозволени се </w:t>
            </w:r>
            <w:r w:rsidR="00640C5D">
              <w:rPr>
                <w:rFonts w:eastAsia="Microsoft Sans Serif"/>
              </w:rPr>
              <w:t>и</w:t>
            </w:r>
            <w:r w:rsidRPr="001360A1">
              <w:rPr>
                <w:rFonts w:eastAsia="Microsoft Sans Serif"/>
              </w:rPr>
              <w:t xml:space="preserve"> еквивалентни модели кои ги задоволуваат барањата за квалитет, стабилност и </w:t>
            </w:r>
            <w:r w:rsidRPr="001360A1">
              <w:rPr>
                <w:rFonts w:eastAsia="Microsoft Sans Serif"/>
              </w:rPr>
              <w:lastRenderedPageBreak/>
              <w:t>функционалност.</w:t>
            </w:r>
          </w:p>
        </w:tc>
        <w:tc>
          <w:tcPr>
            <w:tcW w:w="1099" w:type="dxa"/>
            <w:shd w:val="clear" w:color="auto" w:fill="auto"/>
            <w:vAlign w:val="center"/>
          </w:tcPr>
          <w:p w:rsidR="002026DA" w:rsidRPr="00B00A74" w:rsidRDefault="00B00A74" w:rsidP="00B00A74">
            <w:pPr>
              <w:tabs>
                <w:tab w:val="left" w:pos="360"/>
              </w:tabs>
              <w:ind w:left="180" w:right="-25"/>
              <w:rPr>
                <w:rFonts w:eastAsia="Microsoft Sans Serif"/>
              </w:rPr>
            </w:pPr>
            <w:r>
              <w:rPr>
                <w:rFonts w:eastAsia="Microsoft Sans Serif"/>
              </w:rPr>
              <w:lastRenderedPageBreak/>
              <w:t>парче</w:t>
            </w:r>
          </w:p>
        </w:tc>
        <w:tc>
          <w:tcPr>
            <w:tcW w:w="1204" w:type="dxa"/>
            <w:shd w:val="clear" w:color="auto" w:fill="auto"/>
            <w:vAlign w:val="center"/>
          </w:tcPr>
          <w:p w:rsidR="002026DA" w:rsidRPr="00B00A74" w:rsidRDefault="00B00A74" w:rsidP="00B00A74">
            <w:pPr>
              <w:tabs>
                <w:tab w:val="left" w:pos="360"/>
              </w:tabs>
              <w:ind w:left="180" w:right="-25"/>
              <w:rPr>
                <w:rFonts w:eastAsia="Microsoft Sans Serif"/>
                <w:lang w:val="sq-AL"/>
              </w:rPr>
            </w:pPr>
            <w:r>
              <w:rPr>
                <w:rFonts w:eastAsia="Microsoft Sans Serif"/>
                <w:lang w:val="sq-AL"/>
              </w:rPr>
              <w:t>1</w:t>
            </w:r>
          </w:p>
        </w:tc>
        <w:tc>
          <w:tcPr>
            <w:tcW w:w="1138" w:type="dxa"/>
            <w:shd w:val="clear" w:color="auto" w:fill="auto"/>
            <w:vAlign w:val="center"/>
          </w:tcPr>
          <w:p w:rsidR="002026DA" w:rsidRDefault="002026DA" w:rsidP="00B00A74">
            <w:pPr>
              <w:tabs>
                <w:tab w:val="left" w:pos="360"/>
              </w:tabs>
              <w:ind w:left="180" w:right="-25"/>
              <w:rPr>
                <w:rFonts w:eastAsia="Microsoft Sans Serif"/>
              </w:rPr>
            </w:pPr>
          </w:p>
        </w:tc>
        <w:tc>
          <w:tcPr>
            <w:tcW w:w="1235" w:type="dxa"/>
            <w:shd w:val="clear" w:color="auto" w:fill="auto"/>
            <w:vAlign w:val="center"/>
          </w:tcPr>
          <w:p w:rsidR="002026DA" w:rsidRDefault="002026DA" w:rsidP="00B00A74">
            <w:pPr>
              <w:tabs>
                <w:tab w:val="left" w:pos="360"/>
              </w:tabs>
              <w:ind w:left="180" w:right="-25"/>
              <w:rPr>
                <w:rFonts w:eastAsia="Microsoft Sans Serif"/>
              </w:rPr>
            </w:pPr>
            <w:r>
              <w:rPr>
                <w:rFonts w:eastAsia="Microsoft Sans Serif"/>
              </w:rPr>
              <w:t> </w:t>
            </w:r>
          </w:p>
        </w:tc>
        <w:tc>
          <w:tcPr>
            <w:tcW w:w="1099" w:type="dxa"/>
            <w:shd w:val="clear" w:color="auto" w:fill="auto"/>
          </w:tcPr>
          <w:p w:rsidR="002026DA" w:rsidRDefault="002026DA" w:rsidP="00B00A74">
            <w:pPr>
              <w:tabs>
                <w:tab w:val="left" w:pos="360"/>
              </w:tabs>
              <w:ind w:left="180" w:right="-25"/>
              <w:rPr>
                <w:rFonts w:eastAsia="Microsoft Sans Serif"/>
              </w:rPr>
            </w:pPr>
          </w:p>
        </w:tc>
        <w:tc>
          <w:tcPr>
            <w:tcW w:w="1278" w:type="dxa"/>
            <w:shd w:val="clear" w:color="auto" w:fill="auto"/>
            <w:vAlign w:val="center"/>
          </w:tcPr>
          <w:p w:rsidR="002026DA" w:rsidRDefault="002026DA" w:rsidP="00B00A74">
            <w:pPr>
              <w:tabs>
                <w:tab w:val="left" w:pos="360"/>
              </w:tabs>
              <w:ind w:left="180" w:right="-25"/>
              <w:rPr>
                <w:rFonts w:eastAsia="Microsoft Sans Serif"/>
              </w:rPr>
            </w:pPr>
            <w:r>
              <w:rPr>
                <w:rFonts w:eastAsia="Microsoft Sans Serif"/>
              </w:rPr>
              <w:t> </w:t>
            </w:r>
          </w:p>
        </w:tc>
      </w:tr>
      <w:tr w:rsidR="002026DA" w:rsidTr="0054724F">
        <w:trPr>
          <w:trHeight w:val="345"/>
        </w:trPr>
        <w:tc>
          <w:tcPr>
            <w:tcW w:w="650" w:type="dxa"/>
            <w:shd w:val="clear" w:color="auto" w:fill="auto"/>
            <w:vAlign w:val="center"/>
          </w:tcPr>
          <w:p w:rsidR="002026DA" w:rsidRDefault="00B00A74" w:rsidP="00B00A74">
            <w:pPr>
              <w:tabs>
                <w:tab w:val="left" w:pos="360"/>
              </w:tabs>
              <w:ind w:left="180" w:right="-25"/>
              <w:rPr>
                <w:rFonts w:eastAsia="Microsoft Sans Serif"/>
              </w:rPr>
            </w:pPr>
            <w:r>
              <w:rPr>
                <w:rFonts w:eastAsia="Microsoft Sans Serif"/>
              </w:rPr>
              <w:lastRenderedPageBreak/>
              <w:t>3.</w:t>
            </w:r>
          </w:p>
        </w:tc>
        <w:tc>
          <w:tcPr>
            <w:tcW w:w="404" w:type="dxa"/>
            <w:shd w:val="clear" w:color="000000" w:fill="FFFFFF"/>
            <w:noWrap/>
            <w:vAlign w:val="center"/>
          </w:tcPr>
          <w:p w:rsidR="002026DA" w:rsidRDefault="002026DA" w:rsidP="00B00A74">
            <w:pPr>
              <w:tabs>
                <w:tab w:val="left" w:pos="360"/>
              </w:tabs>
              <w:ind w:left="180" w:right="-25"/>
              <w:rPr>
                <w:rFonts w:eastAsia="Microsoft Sans Serif"/>
              </w:rPr>
            </w:pPr>
            <w:r>
              <w:rPr>
                <w:rFonts w:eastAsia="Microsoft Sans Serif"/>
              </w:rPr>
              <w:t> </w:t>
            </w:r>
          </w:p>
        </w:tc>
        <w:tc>
          <w:tcPr>
            <w:tcW w:w="1984" w:type="dxa"/>
            <w:shd w:val="clear" w:color="auto" w:fill="auto"/>
            <w:vAlign w:val="center"/>
          </w:tcPr>
          <w:p w:rsidR="00042407" w:rsidRPr="00042407" w:rsidRDefault="00B23A8F" w:rsidP="00042407">
            <w:pPr>
              <w:tabs>
                <w:tab w:val="left" w:pos="360"/>
              </w:tabs>
              <w:ind w:left="34" w:right="-25"/>
              <w:rPr>
                <w:rFonts w:eastAsia="MS Gothic"/>
              </w:rPr>
            </w:pPr>
            <w:r w:rsidRPr="00EE0854">
              <w:rPr>
                <w:rFonts w:eastAsia="MS Gothic"/>
              </w:rPr>
              <w:t>Клуб маса</w:t>
            </w:r>
            <w:r w:rsidR="00BC1FE9">
              <w:rPr>
                <w:rFonts w:eastAsia="MS Gothic"/>
              </w:rPr>
              <w:t xml:space="preserve"> со </w:t>
            </w:r>
            <w:r w:rsidR="00042407" w:rsidRPr="00042407">
              <w:rPr>
                <w:rFonts w:eastAsia="MS Gothic"/>
              </w:rPr>
              <w:t>стабилна конструкција, наменета за канцелариска или деловна употреба. Масата треба да има минимални димензии од приближно 70 × 70 cm и висина од најмалку 75 cm, со можност за понуда на еквивалентни димензии што обезбедуваат соодветна функционалност.</w:t>
            </w:r>
          </w:p>
          <w:p w:rsidR="00042407" w:rsidRPr="00042407" w:rsidRDefault="00042407" w:rsidP="00042407">
            <w:pPr>
              <w:tabs>
                <w:tab w:val="left" w:pos="360"/>
              </w:tabs>
              <w:ind w:left="34" w:right="-25"/>
              <w:rPr>
                <w:rFonts w:eastAsia="MS Gothic"/>
              </w:rPr>
            </w:pPr>
            <w:r w:rsidRPr="00042407">
              <w:rPr>
                <w:rFonts w:eastAsia="MS Gothic"/>
              </w:rPr>
              <w:t xml:space="preserve">Плотната да биде изработена од оплеменета иверица или материјал со еквивалентни својства во однос на издржливост, лесно одржување и визуелна естетика. Ногарките треба да бидат метални или од друг материјал со слична стабилност и носивост, со завршна обработка што обезбедува долготрајност и отпорност на </w:t>
            </w:r>
            <w:r w:rsidRPr="00042407">
              <w:rPr>
                <w:rFonts w:eastAsia="MS Gothic"/>
              </w:rPr>
              <w:lastRenderedPageBreak/>
              <w:t>оштетувања.</w:t>
            </w:r>
          </w:p>
          <w:p w:rsidR="002026DA" w:rsidRPr="00BC1FE9" w:rsidRDefault="00042407" w:rsidP="00042407">
            <w:pPr>
              <w:tabs>
                <w:tab w:val="left" w:pos="360"/>
              </w:tabs>
              <w:ind w:left="34" w:right="-25"/>
              <w:rPr>
                <w:rFonts w:eastAsia="Microsoft Sans Serif"/>
              </w:rPr>
            </w:pPr>
            <w:r w:rsidRPr="00042407">
              <w:rPr>
                <w:rFonts w:eastAsia="MS Gothic"/>
              </w:rPr>
              <w:t>До</w:t>
            </w:r>
            <w:r>
              <w:rPr>
                <w:rFonts w:eastAsia="MS Gothic"/>
              </w:rPr>
              <w:t>зволени</w:t>
            </w:r>
            <w:r w:rsidRPr="00042407">
              <w:rPr>
                <w:rFonts w:eastAsia="MS Gothic"/>
              </w:rPr>
              <w:t xml:space="preserve"> се и еквивалентни решенија кои ги задоволуваат барањата за квалитет, безбедност и функционалност.</w:t>
            </w:r>
          </w:p>
        </w:tc>
        <w:tc>
          <w:tcPr>
            <w:tcW w:w="1099" w:type="dxa"/>
            <w:shd w:val="clear" w:color="auto" w:fill="auto"/>
            <w:vAlign w:val="center"/>
          </w:tcPr>
          <w:p w:rsidR="002026DA" w:rsidRDefault="00D938FA" w:rsidP="00B00A74">
            <w:pPr>
              <w:tabs>
                <w:tab w:val="left" w:pos="360"/>
              </w:tabs>
              <w:ind w:left="180" w:right="-25"/>
              <w:rPr>
                <w:rFonts w:eastAsia="Microsoft Sans Serif"/>
              </w:rPr>
            </w:pPr>
            <w:r>
              <w:rPr>
                <w:rFonts w:eastAsia="Microsoft Sans Serif"/>
              </w:rPr>
              <w:lastRenderedPageBreak/>
              <w:t>парче</w:t>
            </w:r>
          </w:p>
        </w:tc>
        <w:tc>
          <w:tcPr>
            <w:tcW w:w="1204" w:type="dxa"/>
            <w:shd w:val="clear" w:color="auto" w:fill="auto"/>
            <w:vAlign w:val="center"/>
          </w:tcPr>
          <w:p w:rsidR="002026DA" w:rsidRPr="00CE2D11" w:rsidRDefault="00BC1FE9" w:rsidP="00B00A74">
            <w:pPr>
              <w:tabs>
                <w:tab w:val="left" w:pos="360"/>
              </w:tabs>
              <w:ind w:left="180" w:right="-25"/>
              <w:rPr>
                <w:rFonts w:eastAsia="Microsoft Sans Serif"/>
                <w:lang w:val="en-US"/>
              </w:rPr>
            </w:pPr>
            <w:r>
              <w:rPr>
                <w:rFonts w:eastAsia="Microsoft Sans Serif"/>
              </w:rPr>
              <w:t>6</w:t>
            </w:r>
          </w:p>
        </w:tc>
        <w:tc>
          <w:tcPr>
            <w:tcW w:w="1138" w:type="dxa"/>
            <w:shd w:val="clear" w:color="auto" w:fill="auto"/>
            <w:vAlign w:val="center"/>
          </w:tcPr>
          <w:p w:rsidR="002026DA" w:rsidRDefault="002026DA" w:rsidP="00B00A74">
            <w:pPr>
              <w:tabs>
                <w:tab w:val="left" w:pos="360"/>
              </w:tabs>
              <w:ind w:left="180" w:right="-25"/>
              <w:rPr>
                <w:rFonts w:eastAsia="Microsoft Sans Serif"/>
              </w:rPr>
            </w:pPr>
          </w:p>
        </w:tc>
        <w:tc>
          <w:tcPr>
            <w:tcW w:w="1235" w:type="dxa"/>
            <w:shd w:val="clear" w:color="auto" w:fill="auto"/>
            <w:vAlign w:val="center"/>
          </w:tcPr>
          <w:p w:rsidR="002026DA" w:rsidRDefault="002026DA" w:rsidP="00B00A74">
            <w:pPr>
              <w:tabs>
                <w:tab w:val="left" w:pos="360"/>
              </w:tabs>
              <w:ind w:left="180" w:right="-25"/>
              <w:rPr>
                <w:rFonts w:eastAsia="Microsoft Sans Serif"/>
              </w:rPr>
            </w:pPr>
            <w:r>
              <w:rPr>
                <w:rFonts w:eastAsia="Microsoft Sans Serif"/>
              </w:rPr>
              <w:t> </w:t>
            </w:r>
          </w:p>
        </w:tc>
        <w:tc>
          <w:tcPr>
            <w:tcW w:w="1099" w:type="dxa"/>
            <w:shd w:val="clear" w:color="auto" w:fill="auto"/>
          </w:tcPr>
          <w:p w:rsidR="002026DA" w:rsidRDefault="002026DA" w:rsidP="00B00A74">
            <w:pPr>
              <w:tabs>
                <w:tab w:val="left" w:pos="360"/>
              </w:tabs>
              <w:ind w:left="180" w:right="-25"/>
              <w:rPr>
                <w:rFonts w:eastAsia="Microsoft Sans Serif"/>
              </w:rPr>
            </w:pPr>
          </w:p>
        </w:tc>
        <w:tc>
          <w:tcPr>
            <w:tcW w:w="1278" w:type="dxa"/>
            <w:shd w:val="clear" w:color="auto" w:fill="auto"/>
            <w:vAlign w:val="center"/>
          </w:tcPr>
          <w:p w:rsidR="002026DA" w:rsidRDefault="002026DA" w:rsidP="00B00A74">
            <w:pPr>
              <w:tabs>
                <w:tab w:val="left" w:pos="360"/>
              </w:tabs>
              <w:ind w:left="180" w:right="-25"/>
              <w:rPr>
                <w:rFonts w:eastAsia="Microsoft Sans Serif"/>
              </w:rPr>
            </w:pPr>
            <w:r>
              <w:rPr>
                <w:rFonts w:eastAsia="Microsoft Sans Serif"/>
              </w:rPr>
              <w:t> </w:t>
            </w:r>
          </w:p>
        </w:tc>
      </w:tr>
      <w:tr w:rsidR="002026DA" w:rsidTr="0054724F">
        <w:trPr>
          <w:trHeight w:val="2325"/>
        </w:trPr>
        <w:tc>
          <w:tcPr>
            <w:tcW w:w="650" w:type="dxa"/>
            <w:shd w:val="clear" w:color="auto" w:fill="auto"/>
            <w:vAlign w:val="center"/>
          </w:tcPr>
          <w:p w:rsidR="002026DA" w:rsidRPr="00D938FA" w:rsidRDefault="002026DA" w:rsidP="00B00A74">
            <w:pPr>
              <w:tabs>
                <w:tab w:val="left" w:pos="360"/>
              </w:tabs>
              <w:ind w:left="180" w:right="-25"/>
              <w:rPr>
                <w:rFonts w:eastAsia="Microsoft Sans Serif"/>
                <w:lang w:val="en-US"/>
              </w:rPr>
            </w:pPr>
            <w:r>
              <w:rPr>
                <w:rFonts w:eastAsia="Microsoft Sans Serif"/>
              </w:rPr>
              <w:lastRenderedPageBreak/>
              <w:t> </w:t>
            </w:r>
            <w:r w:rsidR="00D938FA">
              <w:rPr>
                <w:rFonts w:eastAsia="Microsoft Sans Serif"/>
                <w:lang w:val="en-US"/>
              </w:rPr>
              <w:t>4.</w:t>
            </w:r>
          </w:p>
        </w:tc>
        <w:tc>
          <w:tcPr>
            <w:tcW w:w="404" w:type="dxa"/>
            <w:shd w:val="clear" w:color="000000" w:fill="FFFFFF"/>
            <w:noWrap/>
          </w:tcPr>
          <w:p w:rsidR="002026DA" w:rsidRDefault="002026DA" w:rsidP="00B00A74">
            <w:pPr>
              <w:tabs>
                <w:tab w:val="left" w:pos="360"/>
              </w:tabs>
              <w:ind w:left="180" w:right="-25"/>
              <w:rPr>
                <w:rFonts w:eastAsia="Microsoft Sans Serif"/>
              </w:rPr>
            </w:pPr>
            <w:r>
              <w:rPr>
                <w:rFonts w:eastAsia="Microsoft Sans Serif"/>
              </w:rPr>
              <w:t> </w:t>
            </w:r>
          </w:p>
        </w:tc>
        <w:tc>
          <w:tcPr>
            <w:tcW w:w="1984" w:type="dxa"/>
            <w:shd w:val="clear" w:color="auto" w:fill="auto"/>
          </w:tcPr>
          <w:p w:rsidR="00506097" w:rsidRPr="00506097" w:rsidRDefault="00CE2D11" w:rsidP="00506097">
            <w:pPr>
              <w:spacing w:after="0"/>
              <w:ind w:left="34"/>
              <w:rPr>
                <w:rFonts w:eastAsia="MS Gothic"/>
              </w:rPr>
            </w:pPr>
            <w:r w:rsidRPr="00EE0854">
              <w:rPr>
                <w:rFonts w:eastAsia="MS Gothic"/>
              </w:rPr>
              <w:t>Дрвен</w:t>
            </w:r>
            <w:r>
              <w:rPr>
                <w:rFonts w:eastAsia="MS Gothic"/>
              </w:rPr>
              <w:t>а</w:t>
            </w:r>
            <w:r w:rsidRPr="00EE0854">
              <w:rPr>
                <w:rFonts w:eastAsia="MS Gothic"/>
              </w:rPr>
              <w:t xml:space="preserve"> столиц</w:t>
            </w:r>
            <w:r>
              <w:rPr>
                <w:rFonts w:eastAsia="MS Gothic"/>
              </w:rPr>
              <w:t>а</w:t>
            </w:r>
            <w:ins w:id="8" w:author="User" w:date="2025-11-27T12:55:00Z">
              <w:r w:rsidR="007B3ED6">
                <w:rPr>
                  <w:rFonts w:eastAsia="MS Gothic"/>
                  <w:lang w:val="en-US"/>
                </w:rPr>
                <w:t xml:space="preserve"> </w:t>
              </w:r>
            </w:ins>
            <w:r w:rsidR="00506097" w:rsidRPr="00506097">
              <w:rPr>
                <w:rFonts w:eastAsia="MS Gothic"/>
              </w:rPr>
              <w:t>со цврста и стабилна конструкција, наменета за секојдневна употреба. Столицата треба да има приближни димензии околу 40 × 45 cm и висина од приближно 90 cm, со можност за понуда на еквивалентни димензии кои ја задржуваат функционалноста и удобноста.</w:t>
            </w:r>
          </w:p>
          <w:p w:rsidR="00506097" w:rsidRPr="00506097" w:rsidRDefault="00506097" w:rsidP="00506097">
            <w:pPr>
              <w:spacing w:after="0"/>
              <w:ind w:left="34"/>
              <w:rPr>
                <w:rFonts w:eastAsia="MS Gothic"/>
              </w:rPr>
            </w:pPr>
          </w:p>
          <w:p w:rsidR="00506097" w:rsidRPr="00506097" w:rsidRDefault="00506097" w:rsidP="00506097">
            <w:pPr>
              <w:spacing w:after="0"/>
              <w:ind w:left="34"/>
              <w:rPr>
                <w:rFonts w:eastAsia="MS Gothic"/>
              </w:rPr>
            </w:pPr>
            <w:r w:rsidRPr="00506097">
              <w:rPr>
                <w:rFonts w:eastAsia="MS Gothic"/>
              </w:rPr>
              <w:t xml:space="preserve">Конструкцијата да биде изработена од масивно дрво или дрвен материјал со еквивалентни механички својства и стабилност. Седиштето да биде обложено со пресован сунѓер </w:t>
            </w:r>
            <w:r w:rsidRPr="00506097">
              <w:rPr>
                <w:rFonts w:eastAsia="MS Gothic"/>
              </w:rPr>
              <w:lastRenderedPageBreak/>
              <w:t>со соодветна густина за удобност, покриено со текстил или материјал со слични карактеристики во поглед на издржливост, одржување и визуелна естетика.</w:t>
            </w:r>
          </w:p>
          <w:p w:rsidR="00506097" w:rsidRPr="00506097" w:rsidRDefault="00506097" w:rsidP="00506097">
            <w:pPr>
              <w:spacing w:after="0"/>
              <w:ind w:left="34"/>
              <w:rPr>
                <w:rFonts w:eastAsia="MS Gothic"/>
              </w:rPr>
            </w:pPr>
          </w:p>
          <w:p w:rsidR="002026DA" w:rsidRPr="00CE2D11" w:rsidRDefault="00506097" w:rsidP="00506097">
            <w:pPr>
              <w:spacing w:after="0"/>
              <w:ind w:left="34"/>
              <w:rPr>
                <w:rFonts w:ascii="Montserrat" w:hAnsi="Montserrat"/>
                <w:sz w:val="20"/>
                <w:szCs w:val="20"/>
              </w:rPr>
            </w:pPr>
            <w:r w:rsidRPr="00506097">
              <w:rPr>
                <w:rFonts w:eastAsia="MS Gothic"/>
              </w:rPr>
              <w:t>Прифатливи се и еквивалентни решенија кои обезбедуваат соодветен квалитет, издржливост и функционалност.</w:t>
            </w:r>
          </w:p>
        </w:tc>
        <w:tc>
          <w:tcPr>
            <w:tcW w:w="1099" w:type="dxa"/>
            <w:shd w:val="clear" w:color="auto" w:fill="auto"/>
            <w:vAlign w:val="center"/>
          </w:tcPr>
          <w:p w:rsidR="002026DA" w:rsidRDefault="00CC1D44" w:rsidP="00B00A74">
            <w:pPr>
              <w:tabs>
                <w:tab w:val="left" w:pos="360"/>
              </w:tabs>
              <w:ind w:left="180" w:right="-25"/>
              <w:rPr>
                <w:rFonts w:eastAsia="Microsoft Sans Serif"/>
              </w:rPr>
            </w:pPr>
            <w:r>
              <w:rPr>
                <w:rFonts w:eastAsia="Microsoft Sans Serif"/>
              </w:rPr>
              <w:lastRenderedPageBreak/>
              <w:t>парче</w:t>
            </w:r>
          </w:p>
        </w:tc>
        <w:tc>
          <w:tcPr>
            <w:tcW w:w="1204" w:type="dxa"/>
            <w:shd w:val="clear" w:color="auto" w:fill="auto"/>
            <w:vAlign w:val="center"/>
          </w:tcPr>
          <w:p w:rsidR="002026DA" w:rsidRDefault="00CE2D11" w:rsidP="00B00A74">
            <w:pPr>
              <w:tabs>
                <w:tab w:val="left" w:pos="360"/>
              </w:tabs>
              <w:ind w:left="180" w:right="-25"/>
              <w:rPr>
                <w:rFonts w:eastAsia="Microsoft Sans Serif"/>
              </w:rPr>
            </w:pPr>
            <w:r>
              <w:rPr>
                <w:rFonts w:eastAsia="Microsoft Sans Serif"/>
              </w:rPr>
              <w:t>30</w:t>
            </w:r>
          </w:p>
        </w:tc>
        <w:tc>
          <w:tcPr>
            <w:tcW w:w="1138" w:type="dxa"/>
            <w:shd w:val="clear" w:color="auto" w:fill="auto"/>
          </w:tcPr>
          <w:p w:rsidR="002026DA" w:rsidRDefault="002026DA" w:rsidP="00B00A74">
            <w:pPr>
              <w:tabs>
                <w:tab w:val="left" w:pos="360"/>
              </w:tabs>
              <w:ind w:left="180" w:right="-25"/>
              <w:rPr>
                <w:rFonts w:eastAsia="Microsoft Sans Serif"/>
              </w:rPr>
            </w:pPr>
          </w:p>
        </w:tc>
        <w:tc>
          <w:tcPr>
            <w:tcW w:w="1235" w:type="dxa"/>
            <w:shd w:val="clear" w:color="auto" w:fill="auto"/>
            <w:vAlign w:val="center"/>
          </w:tcPr>
          <w:p w:rsidR="002026DA" w:rsidRDefault="002026DA" w:rsidP="00B00A74">
            <w:pPr>
              <w:tabs>
                <w:tab w:val="left" w:pos="360"/>
              </w:tabs>
              <w:ind w:left="180" w:right="-25"/>
              <w:rPr>
                <w:rFonts w:eastAsia="Microsoft Sans Serif"/>
              </w:rPr>
            </w:pPr>
            <w:r>
              <w:rPr>
                <w:rFonts w:eastAsia="Microsoft Sans Serif"/>
              </w:rPr>
              <w:t> </w:t>
            </w:r>
          </w:p>
        </w:tc>
        <w:tc>
          <w:tcPr>
            <w:tcW w:w="1099" w:type="dxa"/>
            <w:shd w:val="clear" w:color="auto" w:fill="auto"/>
          </w:tcPr>
          <w:p w:rsidR="002026DA" w:rsidRDefault="002026DA" w:rsidP="00B00A74">
            <w:pPr>
              <w:tabs>
                <w:tab w:val="left" w:pos="360"/>
              </w:tabs>
              <w:ind w:left="180" w:right="-25"/>
              <w:rPr>
                <w:rFonts w:eastAsia="Microsoft Sans Serif"/>
              </w:rPr>
            </w:pPr>
          </w:p>
        </w:tc>
        <w:tc>
          <w:tcPr>
            <w:tcW w:w="1278" w:type="dxa"/>
            <w:shd w:val="clear" w:color="auto" w:fill="auto"/>
            <w:vAlign w:val="center"/>
          </w:tcPr>
          <w:p w:rsidR="002026DA" w:rsidRDefault="002026DA" w:rsidP="00B00A74">
            <w:pPr>
              <w:tabs>
                <w:tab w:val="left" w:pos="360"/>
              </w:tabs>
              <w:ind w:left="180" w:right="-25"/>
              <w:rPr>
                <w:rFonts w:eastAsia="Microsoft Sans Serif"/>
              </w:rPr>
            </w:pPr>
            <w:r>
              <w:rPr>
                <w:rFonts w:eastAsia="Microsoft Sans Serif"/>
              </w:rPr>
              <w:t> </w:t>
            </w:r>
          </w:p>
        </w:tc>
      </w:tr>
      <w:tr w:rsidR="00CC1D44" w:rsidTr="0054724F">
        <w:trPr>
          <w:trHeight w:val="1975"/>
        </w:trPr>
        <w:tc>
          <w:tcPr>
            <w:tcW w:w="650" w:type="dxa"/>
            <w:shd w:val="clear" w:color="auto" w:fill="auto"/>
            <w:vAlign w:val="center"/>
          </w:tcPr>
          <w:p w:rsidR="00CC1D44" w:rsidRDefault="00CC1D44" w:rsidP="00CC1D44">
            <w:pPr>
              <w:tabs>
                <w:tab w:val="left" w:pos="360"/>
              </w:tabs>
              <w:spacing w:after="0"/>
              <w:ind w:left="180" w:right="-25"/>
              <w:rPr>
                <w:rFonts w:eastAsia="Microsoft Sans Serif"/>
              </w:rPr>
            </w:pPr>
            <w:r>
              <w:rPr>
                <w:rFonts w:eastAsia="Microsoft Sans Serif"/>
              </w:rPr>
              <w:lastRenderedPageBreak/>
              <w:t>5.</w:t>
            </w:r>
          </w:p>
        </w:tc>
        <w:tc>
          <w:tcPr>
            <w:tcW w:w="404" w:type="dxa"/>
            <w:shd w:val="clear" w:color="000000" w:fill="FFFFFF"/>
            <w:noWrap/>
          </w:tcPr>
          <w:p w:rsidR="00CC1D44" w:rsidRDefault="00CC1D44" w:rsidP="00B00A74">
            <w:pPr>
              <w:tabs>
                <w:tab w:val="left" w:pos="360"/>
              </w:tabs>
              <w:ind w:left="180" w:right="-25"/>
              <w:rPr>
                <w:rFonts w:eastAsia="Microsoft Sans Serif"/>
              </w:rPr>
            </w:pPr>
          </w:p>
        </w:tc>
        <w:tc>
          <w:tcPr>
            <w:tcW w:w="1984" w:type="dxa"/>
            <w:shd w:val="clear" w:color="auto" w:fill="auto"/>
          </w:tcPr>
          <w:p w:rsidR="00EC1930" w:rsidRPr="00EC1930" w:rsidRDefault="00EC1930" w:rsidP="00EC1930">
            <w:pPr>
              <w:spacing w:after="0"/>
              <w:rPr>
                <w:rFonts w:eastAsia="MS Gothic"/>
              </w:rPr>
            </w:pPr>
            <w:r>
              <w:rPr>
                <w:rFonts w:eastAsia="MS Gothic"/>
              </w:rPr>
              <w:t>Изработка на к</w:t>
            </w:r>
            <w:r w:rsidRPr="00EC1930">
              <w:rPr>
                <w:rFonts w:eastAsia="MS Gothic"/>
              </w:rPr>
              <w:t xml:space="preserve">ујна од квалитетни материјали, составена од горен и долен ред елементи, како и шанк. Конструкцијата на сите елементи треба да биде изработена од плочест материјал (иверица или еквивалентен материјал) со дебелина од приближно 18 mm, што обезбедува стабилност и издржливост за секојдневна </w:t>
            </w:r>
            <w:r w:rsidRPr="00EC1930">
              <w:rPr>
                <w:rFonts w:eastAsia="MS Gothic"/>
              </w:rPr>
              <w:lastRenderedPageBreak/>
              <w:t>употреба. Работната плотна треба да биде водоотпорна, со дебелина од околу 40 mm или еквивалентни својства на отпорност и долготрајност.</w:t>
            </w:r>
          </w:p>
          <w:p w:rsidR="00EC1930" w:rsidRPr="00EC1930" w:rsidRDefault="00EC1930" w:rsidP="00EC1930">
            <w:pPr>
              <w:spacing w:after="0"/>
              <w:rPr>
                <w:rFonts w:eastAsia="MS Gothic"/>
              </w:rPr>
            </w:pPr>
          </w:p>
          <w:p w:rsidR="00EC1930" w:rsidRPr="00EC1930" w:rsidRDefault="00EC1930" w:rsidP="00EC1930">
            <w:pPr>
              <w:spacing w:after="0"/>
              <w:rPr>
                <w:rFonts w:eastAsia="MS Gothic"/>
              </w:rPr>
            </w:pPr>
            <w:r w:rsidRPr="00EC1930">
              <w:rPr>
                <w:rFonts w:eastAsia="MS Gothic"/>
              </w:rPr>
              <w:t>Горен ред елементи:</w:t>
            </w:r>
          </w:p>
          <w:p w:rsidR="00EC1930" w:rsidRPr="00EC1930" w:rsidRDefault="00EC1930" w:rsidP="00EC1930">
            <w:pPr>
              <w:spacing w:after="0"/>
              <w:rPr>
                <w:rFonts w:eastAsia="MS Gothic"/>
              </w:rPr>
            </w:pPr>
            <w:r w:rsidRPr="00EC1930">
              <w:rPr>
                <w:rFonts w:eastAsia="MS Gothic"/>
              </w:rPr>
              <w:t>– Вкупна должина приближно 300 cm, длабочина околу 40 cm и висина до 130 cm.</w:t>
            </w:r>
          </w:p>
          <w:p w:rsidR="00EC1930" w:rsidRPr="00EC1930" w:rsidRDefault="00EC1930" w:rsidP="00EC1930">
            <w:pPr>
              <w:spacing w:after="0"/>
              <w:rPr>
                <w:rFonts w:eastAsia="MS Gothic"/>
              </w:rPr>
            </w:pPr>
            <w:r w:rsidRPr="00EC1930">
              <w:rPr>
                <w:rFonts w:eastAsia="MS Gothic"/>
              </w:rPr>
              <w:t>– Елементите да имаат прегради со функционална ширина од околу 60 cm, опремени со врати или друго соодветно затворање.</w:t>
            </w:r>
          </w:p>
          <w:p w:rsidR="00EC1930" w:rsidRPr="00EC1930" w:rsidRDefault="00EC1930" w:rsidP="00EC1930">
            <w:pPr>
              <w:spacing w:after="0"/>
              <w:rPr>
                <w:rFonts w:eastAsia="MS Gothic"/>
              </w:rPr>
            </w:pPr>
            <w:r w:rsidRPr="00EC1930">
              <w:rPr>
                <w:rFonts w:eastAsia="MS Gothic"/>
              </w:rPr>
              <w:t>– Дозволени се еквивалентни решенија кои го задржуваат капацитетот и функционалноста.</w:t>
            </w:r>
          </w:p>
          <w:p w:rsidR="00EC1930" w:rsidRPr="00EC1930" w:rsidRDefault="00EC1930" w:rsidP="00EC1930">
            <w:pPr>
              <w:spacing w:after="0"/>
              <w:rPr>
                <w:rFonts w:eastAsia="MS Gothic"/>
              </w:rPr>
            </w:pPr>
          </w:p>
          <w:p w:rsidR="00EC1930" w:rsidRPr="00EC1930" w:rsidRDefault="00EC1930" w:rsidP="00EC1930">
            <w:pPr>
              <w:spacing w:after="0"/>
              <w:rPr>
                <w:rFonts w:eastAsia="MS Gothic"/>
              </w:rPr>
            </w:pPr>
            <w:r w:rsidRPr="00EC1930">
              <w:rPr>
                <w:rFonts w:eastAsia="MS Gothic"/>
              </w:rPr>
              <w:t>Долен ред елементи:</w:t>
            </w:r>
          </w:p>
          <w:p w:rsidR="00EC1930" w:rsidRPr="00EC1930" w:rsidRDefault="00EC1930" w:rsidP="00EC1930">
            <w:pPr>
              <w:spacing w:after="0"/>
              <w:rPr>
                <w:rFonts w:eastAsia="MS Gothic"/>
              </w:rPr>
            </w:pPr>
            <w:r w:rsidRPr="00EC1930">
              <w:rPr>
                <w:rFonts w:eastAsia="MS Gothic"/>
              </w:rPr>
              <w:t>– Вкупна должина приближно 300 cm, длабочина околу 60 cm и висина околу 87 cm (вклучувајќи ја плочата).</w:t>
            </w:r>
          </w:p>
          <w:p w:rsidR="00EC1930" w:rsidRPr="00EC1930" w:rsidRDefault="00EC1930" w:rsidP="00EC1930">
            <w:pPr>
              <w:spacing w:after="0"/>
              <w:rPr>
                <w:rFonts w:eastAsia="MS Gothic"/>
              </w:rPr>
            </w:pPr>
            <w:r w:rsidRPr="00EC1930">
              <w:rPr>
                <w:rFonts w:eastAsia="MS Gothic"/>
              </w:rPr>
              <w:t xml:space="preserve">– Шкафови со прегради и врати со ориентациска </w:t>
            </w:r>
            <w:r w:rsidRPr="00EC1930">
              <w:rPr>
                <w:rFonts w:eastAsia="MS Gothic"/>
              </w:rPr>
              <w:lastRenderedPageBreak/>
              <w:t>ширина околу 60 cm, како и еден елемент со блок од три функционални фиоки.</w:t>
            </w:r>
          </w:p>
          <w:p w:rsidR="00EC1930" w:rsidRPr="00EC1930" w:rsidRDefault="00EC1930" w:rsidP="00EC1930">
            <w:pPr>
              <w:spacing w:after="0"/>
              <w:rPr>
                <w:rFonts w:eastAsia="MS Gothic"/>
              </w:rPr>
            </w:pPr>
            <w:r w:rsidRPr="00EC1930">
              <w:rPr>
                <w:rFonts w:eastAsia="MS Gothic"/>
              </w:rPr>
              <w:t>– Механизмите за фиоки и врати треба да овозможуваат стабилно и тивко функционирање.</w:t>
            </w:r>
          </w:p>
          <w:p w:rsidR="00EC1930" w:rsidRPr="00EC1930" w:rsidRDefault="00EC1930" w:rsidP="00EC1930">
            <w:pPr>
              <w:spacing w:after="0"/>
              <w:rPr>
                <w:rFonts w:eastAsia="MS Gothic"/>
              </w:rPr>
            </w:pPr>
          </w:p>
          <w:p w:rsidR="00EC1930" w:rsidRPr="00EC1930" w:rsidRDefault="00EC1930" w:rsidP="00EC1930">
            <w:pPr>
              <w:spacing w:after="0"/>
              <w:rPr>
                <w:rFonts w:eastAsia="MS Gothic"/>
              </w:rPr>
            </w:pPr>
            <w:r w:rsidRPr="00EC1930">
              <w:rPr>
                <w:rFonts w:eastAsia="MS Gothic"/>
              </w:rPr>
              <w:t>Шанк:</w:t>
            </w:r>
          </w:p>
          <w:p w:rsidR="00EC1930" w:rsidRPr="00EC1930" w:rsidRDefault="00EC1930" w:rsidP="00EC1930">
            <w:pPr>
              <w:spacing w:after="0"/>
              <w:rPr>
                <w:rFonts w:eastAsia="MS Gothic"/>
              </w:rPr>
            </w:pPr>
            <w:r w:rsidRPr="00EC1930">
              <w:rPr>
                <w:rFonts w:eastAsia="MS Gothic"/>
              </w:rPr>
              <w:t>– Должина приближно 3 m и висина околу 1.1 m.</w:t>
            </w:r>
          </w:p>
          <w:p w:rsidR="00EC1930" w:rsidRPr="00EC1930" w:rsidRDefault="00EC1930" w:rsidP="00EC1930">
            <w:pPr>
              <w:spacing w:after="0"/>
              <w:rPr>
                <w:rFonts w:eastAsia="MS Gothic"/>
              </w:rPr>
            </w:pPr>
            <w:r w:rsidRPr="00EC1930">
              <w:rPr>
                <w:rFonts w:eastAsia="MS Gothic"/>
              </w:rPr>
              <w:t>– Конструкција во склад со материјалите на кујната, изведена за да обезбеди стабилност и естетска усогласеност.</w:t>
            </w:r>
          </w:p>
          <w:p w:rsidR="00EC1930" w:rsidRPr="00EC1930" w:rsidRDefault="00EC1930" w:rsidP="00EC1930">
            <w:pPr>
              <w:spacing w:after="0"/>
              <w:rPr>
                <w:rFonts w:eastAsia="MS Gothic"/>
              </w:rPr>
            </w:pPr>
          </w:p>
          <w:p w:rsidR="00CC1D44" w:rsidRPr="00CC1D44" w:rsidRDefault="00EC1930" w:rsidP="00EC1930">
            <w:pPr>
              <w:spacing w:after="0"/>
              <w:rPr>
                <w:color w:val="2A2A2D"/>
                <w:szCs w:val="20"/>
              </w:rPr>
            </w:pPr>
            <w:r w:rsidRPr="00EC1930">
              <w:rPr>
                <w:rFonts w:eastAsia="MS Gothic"/>
              </w:rPr>
              <w:t>Прифатливи се и други еквивалентни технички решенија кои обезбедуваат ист или повисок степен на стабилност, издржливост, квалитет и функционалност.</w:t>
            </w:r>
            <w:r w:rsidR="00CE2D11">
              <w:rPr>
                <w:rFonts w:eastAsia="MS Gothic"/>
              </w:rPr>
              <w:t>.</w:t>
            </w:r>
          </w:p>
        </w:tc>
        <w:tc>
          <w:tcPr>
            <w:tcW w:w="1099" w:type="dxa"/>
            <w:shd w:val="clear" w:color="auto" w:fill="auto"/>
            <w:vAlign w:val="center"/>
          </w:tcPr>
          <w:p w:rsidR="00CC1D44" w:rsidRDefault="00CC1D44" w:rsidP="00CC1D44">
            <w:pPr>
              <w:tabs>
                <w:tab w:val="left" w:pos="360"/>
              </w:tabs>
              <w:ind w:right="-25"/>
              <w:rPr>
                <w:rFonts w:eastAsia="Microsoft Sans Serif"/>
              </w:rPr>
            </w:pPr>
            <w:r>
              <w:rPr>
                <w:rFonts w:eastAsia="Microsoft Sans Serif"/>
              </w:rPr>
              <w:lastRenderedPageBreak/>
              <w:t>парче</w:t>
            </w:r>
          </w:p>
        </w:tc>
        <w:tc>
          <w:tcPr>
            <w:tcW w:w="1204" w:type="dxa"/>
            <w:shd w:val="clear" w:color="auto" w:fill="auto"/>
            <w:vAlign w:val="center"/>
          </w:tcPr>
          <w:p w:rsidR="00CC1D44" w:rsidRDefault="00CC1D44" w:rsidP="00CC1D44">
            <w:pPr>
              <w:tabs>
                <w:tab w:val="left" w:pos="360"/>
              </w:tabs>
              <w:ind w:right="-25"/>
              <w:rPr>
                <w:rFonts w:eastAsia="Microsoft Sans Serif"/>
              </w:rPr>
            </w:pPr>
            <w:r>
              <w:rPr>
                <w:rFonts w:eastAsia="Microsoft Sans Serif"/>
              </w:rPr>
              <w:t>1</w:t>
            </w:r>
          </w:p>
        </w:tc>
        <w:tc>
          <w:tcPr>
            <w:tcW w:w="1138" w:type="dxa"/>
            <w:shd w:val="clear" w:color="auto" w:fill="auto"/>
          </w:tcPr>
          <w:p w:rsidR="00CC1D44" w:rsidRDefault="00CC1D44" w:rsidP="00CC1D44">
            <w:pPr>
              <w:tabs>
                <w:tab w:val="left" w:pos="360"/>
              </w:tabs>
              <w:ind w:right="-25"/>
              <w:rPr>
                <w:rFonts w:eastAsia="Microsoft Sans Serif"/>
              </w:rPr>
            </w:pPr>
          </w:p>
        </w:tc>
        <w:tc>
          <w:tcPr>
            <w:tcW w:w="1235" w:type="dxa"/>
            <w:shd w:val="clear" w:color="auto" w:fill="auto"/>
            <w:vAlign w:val="center"/>
          </w:tcPr>
          <w:p w:rsidR="00CC1D44" w:rsidRDefault="00CC1D44" w:rsidP="00CC1D44">
            <w:pPr>
              <w:tabs>
                <w:tab w:val="left" w:pos="360"/>
              </w:tabs>
              <w:ind w:right="-25"/>
              <w:rPr>
                <w:rFonts w:eastAsia="Microsoft Sans Serif"/>
              </w:rPr>
            </w:pPr>
          </w:p>
        </w:tc>
        <w:tc>
          <w:tcPr>
            <w:tcW w:w="1099" w:type="dxa"/>
            <w:shd w:val="clear" w:color="auto" w:fill="auto"/>
          </w:tcPr>
          <w:p w:rsidR="00CC1D44" w:rsidRDefault="00CC1D44" w:rsidP="00CC1D44">
            <w:pPr>
              <w:tabs>
                <w:tab w:val="left" w:pos="360"/>
              </w:tabs>
              <w:ind w:right="-25"/>
              <w:rPr>
                <w:rFonts w:eastAsia="Microsoft Sans Serif"/>
              </w:rPr>
            </w:pPr>
          </w:p>
        </w:tc>
        <w:tc>
          <w:tcPr>
            <w:tcW w:w="1278" w:type="dxa"/>
            <w:shd w:val="clear" w:color="auto" w:fill="auto"/>
            <w:vAlign w:val="center"/>
          </w:tcPr>
          <w:p w:rsidR="00CC1D44" w:rsidRDefault="00CC1D44" w:rsidP="00B00A74">
            <w:pPr>
              <w:tabs>
                <w:tab w:val="left" w:pos="360"/>
              </w:tabs>
              <w:ind w:left="180" w:right="-25"/>
              <w:rPr>
                <w:rFonts w:eastAsia="Microsoft Sans Serif"/>
              </w:rPr>
            </w:pPr>
          </w:p>
        </w:tc>
      </w:tr>
      <w:tr w:rsidR="00CC1D44" w:rsidTr="0054724F">
        <w:trPr>
          <w:trHeight w:val="1483"/>
        </w:trPr>
        <w:tc>
          <w:tcPr>
            <w:tcW w:w="650" w:type="dxa"/>
            <w:shd w:val="clear" w:color="auto" w:fill="auto"/>
            <w:vAlign w:val="center"/>
          </w:tcPr>
          <w:p w:rsidR="00CC1D44" w:rsidRDefault="00CC1D44" w:rsidP="00CC1D44">
            <w:pPr>
              <w:tabs>
                <w:tab w:val="left" w:pos="360"/>
              </w:tabs>
              <w:spacing w:after="0"/>
              <w:ind w:left="180" w:right="-25"/>
              <w:rPr>
                <w:rFonts w:eastAsia="Microsoft Sans Serif"/>
              </w:rPr>
            </w:pPr>
            <w:r>
              <w:rPr>
                <w:rFonts w:eastAsia="Microsoft Sans Serif"/>
              </w:rPr>
              <w:lastRenderedPageBreak/>
              <w:t>6.</w:t>
            </w:r>
          </w:p>
        </w:tc>
        <w:tc>
          <w:tcPr>
            <w:tcW w:w="404" w:type="dxa"/>
            <w:shd w:val="clear" w:color="000000" w:fill="FFFFFF"/>
            <w:noWrap/>
          </w:tcPr>
          <w:p w:rsidR="00CC1D44" w:rsidRPr="00CC1D44" w:rsidRDefault="00CC1D44" w:rsidP="00CC1D44">
            <w:pPr>
              <w:tabs>
                <w:tab w:val="left" w:pos="360"/>
              </w:tabs>
              <w:ind w:left="180" w:right="-25"/>
              <w:rPr>
                <w:rFonts w:eastAsia="Microsoft Sans Serif"/>
              </w:rPr>
            </w:pPr>
          </w:p>
        </w:tc>
        <w:tc>
          <w:tcPr>
            <w:tcW w:w="1984" w:type="dxa"/>
            <w:shd w:val="clear" w:color="auto" w:fill="auto"/>
          </w:tcPr>
          <w:p w:rsidR="002C3383" w:rsidRDefault="00CE2D11" w:rsidP="002C3383">
            <w:pPr>
              <w:spacing w:before="100" w:beforeAutospacing="1" w:after="100" w:afterAutospacing="1"/>
              <w:ind w:left="34"/>
              <w:rPr>
                <w:rFonts w:ascii="Montserrat" w:hAnsi="Montserrat"/>
                <w:color w:val="2A2A2D"/>
                <w:lang w:val="ru-RU"/>
              </w:rPr>
            </w:pPr>
            <w:r w:rsidRPr="00EE0854">
              <w:rPr>
                <w:rFonts w:eastAsia="MS Gothic"/>
              </w:rPr>
              <w:t xml:space="preserve">Прибор </w:t>
            </w:r>
            <w:r w:rsidR="002C3383">
              <w:rPr>
                <w:rFonts w:eastAsia="MS Gothic"/>
              </w:rPr>
              <w:t xml:space="preserve">за сервирање </w:t>
            </w:r>
            <w:r w:rsidR="002C3383" w:rsidRPr="002C3383">
              <w:rPr>
                <w:rFonts w:ascii="Montserrat" w:hAnsi="Montserrat"/>
                <w:color w:val="2A2A2D"/>
                <w:lang w:val="ru-RU"/>
              </w:rPr>
              <w:t xml:space="preserve">, составен од квалитетни и издржливи </w:t>
            </w:r>
            <w:r w:rsidR="002C3383" w:rsidRPr="002C3383">
              <w:rPr>
                <w:rFonts w:ascii="Montserrat" w:hAnsi="Montserrat"/>
                <w:color w:val="2A2A2D"/>
                <w:lang w:val="ru-RU"/>
              </w:rPr>
              <w:lastRenderedPageBreak/>
              <w:t xml:space="preserve">елементи. </w:t>
            </w:r>
          </w:p>
          <w:p w:rsidR="002C3383" w:rsidRPr="002C3383" w:rsidRDefault="002C3383" w:rsidP="002C3383">
            <w:pPr>
              <w:spacing w:before="100" w:beforeAutospacing="1" w:after="100" w:afterAutospacing="1"/>
              <w:ind w:left="34"/>
              <w:rPr>
                <w:rFonts w:eastAsia="MS Gothic"/>
              </w:rPr>
            </w:pPr>
            <w:r w:rsidRPr="002C3383">
              <w:rPr>
                <w:rFonts w:ascii="Montserrat" w:hAnsi="Montserrat"/>
                <w:color w:val="2A2A2D"/>
                <w:lang w:val="ru-RU"/>
              </w:rPr>
              <w:t>Сетот треба да вклучува:</w:t>
            </w:r>
          </w:p>
          <w:p w:rsidR="002C3383" w:rsidRPr="002C3383" w:rsidRDefault="002C3383" w:rsidP="002C3383">
            <w:pPr>
              <w:spacing w:before="100" w:beforeAutospacing="1" w:after="100" w:afterAutospacing="1"/>
              <w:rPr>
                <w:rFonts w:ascii="Montserrat" w:hAnsi="Montserrat"/>
                <w:color w:val="2A2A2D"/>
                <w:lang w:val="ru-RU"/>
              </w:rPr>
            </w:pPr>
            <w:r w:rsidRPr="002C3383">
              <w:rPr>
                <w:rFonts w:ascii="Montserrat" w:hAnsi="Montserrat"/>
                <w:color w:val="2A2A2D"/>
                <w:lang w:val="ru-RU"/>
              </w:rPr>
              <w:t>30 чинии – изработени од порцелан, керамика или друг еквивалентен материјал со соодветна издржливост и отпорност на миење.</w:t>
            </w:r>
          </w:p>
          <w:p w:rsidR="002C3383" w:rsidRPr="002C3383" w:rsidRDefault="002C3383" w:rsidP="002C3383">
            <w:pPr>
              <w:spacing w:before="100" w:beforeAutospacing="1" w:after="100" w:afterAutospacing="1"/>
              <w:ind w:left="34"/>
              <w:rPr>
                <w:rFonts w:ascii="Montserrat" w:hAnsi="Montserrat"/>
                <w:color w:val="2A2A2D"/>
                <w:lang w:val="ru-RU"/>
              </w:rPr>
            </w:pPr>
            <w:r w:rsidRPr="002C3383">
              <w:rPr>
                <w:rFonts w:ascii="Montserrat" w:hAnsi="Montserrat"/>
                <w:color w:val="2A2A2D"/>
                <w:lang w:val="ru-RU"/>
              </w:rPr>
              <w:t>30 чаши – наменети за ладни и топли пијалаци, изработени од стакло или друг материјал со еквивалентни карактеристики.</w:t>
            </w:r>
          </w:p>
          <w:p w:rsidR="002C3383" w:rsidRPr="002C3383" w:rsidRDefault="002C3383" w:rsidP="002C3383">
            <w:pPr>
              <w:spacing w:before="100" w:beforeAutospacing="1" w:after="100" w:afterAutospacing="1"/>
              <w:ind w:left="34"/>
              <w:rPr>
                <w:rFonts w:ascii="Montserrat" w:hAnsi="Montserrat"/>
                <w:color w:val="2A2A2D"/>
                <w:lang w:val="ru-RU"/>
              </w:rPr>
            </w:pPr>
            <w:r w:rsidRPr="002C3383">
              <w:rPr>
                <w:rFonts w:ascii="Montserrat" w:hAnsi="Montserrat"/>
                <w:color w:val="2A2A2D"/>
                <w:lang w:val="ru-RU"/>
              </w:rPr>
              <w:t>30 шолји за кафе – со ергономски дизајн, изработени од порцелан, керамика или еквивалентен материјал, со придружни тацни доколку се предвидени.</w:t>
            </w:r>
          </w:p>
          <w:p w:rsidR="002C3383" w:rsidRPr="002C3383" w:rsidRDefault="002C3383" w:rsidP="002C3383">
            <w:pPr>
              <w:spacing w:before="100" w:beforeAutospacing="1" w:after="100" w:afterAutospacing="1"/>
              <w:ind w:left="34"/>
              <w:rPr>
                <w:rFonts w:ascii="Montserrat" w:hAnsi="Montserrat"/>
                <w:color w:val="2A2A2D"/>
                <w:lang w:val="ru-RU"/>
              </w:rPr>
            </w:pPr>
            <w:r w:rsidRPr="002C3383">
              <w:rPr>
                <w:rFonts w:ascii="Montserrat" w:hAnsi="Montserrat"/>
                <w:color w:val="2A2A2D"/>
                <w:lang w:val="ru-RU"/>
              </w:rPr>
              <w:t>30 шолји за чај – изработени од материјал со соодветна термичка отпорност, визуелна естетика и лесно одржување.</w:t>
            </w:r>
          </w:p>
          <w:p w:rsidR="002C3383" w:rsidRPr="002C3383" w:rsidRDefault="002C3383" w:rsidP="002C3383">
            <w:pPr>
              <w:spacing w:before="100" w:beforeAutospacing="1" w:after="100" w:afterAutospacing="1"/>
              <w:ind w:left="34"/>
              <w:rPr>
                <w:rFonts w:ascii="Montserrat" w:hAnsi="Montserrat"/>
                <w:color w:val="2A2A2D"/>
                <w:lang w:val="ru-RU"/>
              </w:rPr>
            </w:pPr>
            <w:r w:rsidRPr="002C3383">
              <w:rPr>
                <w:rFonts w:ascii="Montserrat" w:hAnsi="Montserrat"/>
                <w:color w:val="2A2A2D"/>
                <w:lang w:val="ru-RU"/>
              </w:rPr>
              <w:t xml:space="preserve">Сите производи </w:t>
            </w:r>
            <w:r w:rsidRPr="002C3383">
              <w:rPr>
                <w:rFonts w:ascii="Montserrat" w:hAnsi="Montserrat"/>
                <w:color w:val="2A2A2D"/>
                <w:lang w:val="ru-RU"/>
              </w:rPr>
              <w:lastRenderedPageBreak/>
              <w:t>треба да бидат со квалитет погоден за редовна употреба и да овозможуваат хигиенско одржување, вклучително и миење во машина каде што е применливо.</w:t>
            </w:r>
          </w:p>
          <w:p w:rsidR="002C3383" w:rsidRPr="00CC1D44" w:rsidRDefault="002C3383" w:rsidP="002C3383">
            <w:pPr>
              <w:spacing w:before="100" w:beforeAutospacing="1" w:after="100" w:afterAutospacing="1"/>
              <w:ind w:left="34"/>
              <w:rPr>
                <w:rFonts w:ascii="Montserrat" w:hAnsi="Montserrat"/>
                <w:color w:val="2A2A2D"/>
                <w:lang w:val="ru-RU"/>
              </w:rPr>
            </w:pPr>
            <w:r w:rsidRPr="002C3383">
              <w:rPr>
                <w:rFonts w:ascii="Montserrat" w:hAnsi="Montserrat"/>
                <w:color w:val="2A2A2D"/>
                <w:lang w:val="ru-RU"/>
              </w:rPr>
              <w:t>Прифатливи се и еквивалентни решенија кои ги задоволуваат барањата за издржливост, функционалност и квалитет.</w:t>
            </w:r>
          </w:p>
        </w:tc>
        <w:tc>
          <w:tcPr>
            <w:tcW w:w="1099" w:type="dxa"/>
            <w:shd w:val="clear" w:color="auto" w:fill="auto"/>
            <w:vAlign w:val="center"/>
          </w:tcPr>
          <w:p w:rsidR="00CC1D44" w:rsidRDefault="00CC1D44" w:rsidP="00CC1D44">
            <w:pPr>
              <w:tabs>
                <w:tab w:val="left" w:pos="360"/>
              </w:tabs>
              <w:ind w:right="-25"/>
              <w:rPr>
                <w:rFonts w:eastAsia="Microsoft Sans Serif"/>
              </w:rPr>
            </w:pPr>
            <w:r>
              <w:rPr>
                <w:rFonts w:eastAsia="Microsoft Sans Serif"/>
              </w:rPr>
              <w:lastRenderedPageBreak/>
              <w:t>парче</w:t>
            </w:r>
          </w:p>
        </w:tc>
        <w:tc>
          <w:tcPr>
            <w:tcW w:w="1204" w:type="dxa"/>
            <w:shd w:val="clear" w:color="auto" w:fill="auto"/>
            <w:vAlign w:val="center"/>
          </w:tcPr>
          <w:p w:rsidR="00CC1D44" w:rsidRDefault="00CC1D44" w:rsidP="00CC1D44">
            <w:pPr>
              <w:tabs>
                <w:tab w:val="left" w:pos="360"/>
              </w:tabs>
              <w:ind w:right="-25"/>
              <w:rPr>
                <w:rFonts w:eastAsia="Microsoft Sans Serif"/>
              </w:rPr>
            </w:pPr>
            <w:r>
              <w:rPr>
                <w:rFonts w:eastAsia="Microsoft Sans Serif"/>
              </w:rPr>
              <w:t>1</w:t>
            </w:r>
          </w:p>
        </w:tc>
        <w:tc>
          <w:tcPr>
            <w:tcW w:w="1138" w:type="dxa"/>
            <w:shd w:val="clear" w:color="auto" w:fill="auto"/>
          </w:tcPr>
          <w:p w:rsidR="00CC1D44" w:rsidRDefault="00CC1D44" w:rsidP="00CC1D44">
            <w:pPr>
              <w:tabs>
                <w:tab w:val="left" w:pos="360"/>
              </w:tabs>
              <w:ind w:right="-25"/>
              <w:rPr>
                <w:rFonts w:eastAsia="Microsoft Sans Serif"/>
              </w:rPr>
            </w:pPr>
          </w:p>
        </w:tc>
        <w:tc>
          <w:tcPr>
            <w:tcW w:w="1235" w:type="dxa"/>
            <w:shd w:val="clear" w:color="auto" w:fill="auto"/>
            <w:vAlign w:val="center"/>
          </w:tcPr>
          <w:p w:rsidR="00CC1D44" w:rsidRDefault="00CC1D44" w:rsidP="00CC1D44">
            <w:pPr>
              <w:tabs>
                <w:tab w:val="left" w:pos="360"/>
              </w:tabs>
              <w:ind w:right="-25"/>
              <w:rPr>
                <w:rFonts w:eastAsia="Microsoft Sans Serif"/>
              </w:rPr>
            </w:pPr>
          </w:p>
        </w:tc>
        <w:tc>
          <w:tcPr>
            <w:tcW w:w="1099" w:type="dxa"/>
            <w:shd w:val="clear" w:color="auto" w:fill="auto"/>
          </w:tcPr>
          <w:p w:rsidR="00CC1D44" w:rsidRDefault="00CC1D44" w:rsidP="00CC1D44">
            <w:pPr>
              <w:tabs>
                <w:tab w:val="left" w:pos="360"/>
              </w:tabs>
              <w:ind w:right="-25"/>
              <w:rPr>
                <w:rFonts w:eastAsia="Microsoft Sans Serif"/>
              </w:rPr>
            </w:pPr>
          </w:p>
        </w:tc>
        <w:tc>
          <w:tcPr>
            <w:tcW w:w="1278" w:type="dxa"/>
            <w:shd w:val="clear" w:color="auto" w:fill="auto"/>
            <w:vAlign w:val="center"/>
          </w:tcPr>
          <w:p w:rsidR="00CC1D44" w:rsidRDefault="00CC1D44" w:rsidP="00B00A74">
            <w:pPr>
              <w:tabs>
                <w:tab w:val="left" w:pos="360"/>
              </w:tabs>
              <w:ind w:left="180" w:right="-25"/>
              <w:rPr>
                <w:rFonts w:eastAsia="Microsoft Sans Serif"/>
              </w:rPr>
            </w:pPr>
          </w:p>
        </w:tc>
      </w:tr>
      <w:tr w:rsidR="00CC1D44" w:rsidTr="0054724F">
        <w:trPr>
          <w:trHeight w:val="2180"/>
        </w:trPr>
        <w:tc>
          <w:tcPr>
            <w:tcW w:w="650" w:type="dxa"/>
            <w:shd w:val="clear" w:color="auto" w:fill="auto"/>
            <w:vAlign w:val="center"/>
          </w:tcPr>
          <w:p w:rsidR="00CC1D44" w:rsidRDefault="00CC1D44" w:rsidP="00CC1D44">
            <w:pPr>
              <w:tabs>
                <w:tab w:val="left" w:pos="360"/>
              </w:tabs>
              <w:spacing w:after="0"/>
              <w:ind w:right="-25"/>
              <w:rPr>
                <w:rFonts w:eastAsia="Microsoft Sans Serif"/>
              </w:rPr>
            </w:pPr>
            <w:r>
              <w:rPr>
                <w:rFonts w:eastAsia="Microsoft Sans Serif"/>
              </w:rPr>
              <w:lastRenderedPageBreak/>
              <w:t xml:space="preserve">    7.</w:t>
            </w:r>
          </w:p>
        </w:tc>
        <w:tc>
          <w:tcPr>
            <w:tcW w:w="404" w:type="dxa"/>
            <w:shd w:val="clear" w:color="000000" w:fill="FFFFFF"/>
            <w:noWrap/>
          </w:tcPr>
          <w:p w:rsidR="00CC1D44" w:rsidRPr="00CC1D44" w:rsidRDefault="00CC1D44" w:rsidP="00CC1D44">
            <w:pPr>
              <w:tabs>
                <w:tab w:val="left" w:pos="360"/>
              </w:tabs>
              <w:ind w:left="180" w:right="-25"/>
              <w:rPr>
                <w:rFonts w:eastAsia="Microsoft Sans Serif"/>
              </w:rPr>
            </w:pPr>
          </w:p>
        </w:tc>
        <w:tc>
          <w:tcPr>
            <w:tcW w:w="1984" w:type="dxa"/>
            <w:shd w:val="clear" w:color="auto" w:fill="auto"/>
          </w:tcPr>
          <w:p w:rsidR="001B4626" w:rsidRDefault="001B4626" w:rsidP="001B4626">
            <w:pPr>
              <w:spacing w:before="100" w:beforeAutospacing="1" w:after="100" w:afterAutospacing="1"/>
              <w:rPr>
                <w:rFonts w:eastAsia="MS Gothic"/>
              </w:rPr>
            </w:pPr>
            <w:r w:rsidRPr="001B4626">
              <w:rPr>
                <w:rFonts w:eastAsia="MS Gothic"/>
              </w:rPr>
              <w:t xml:space="preserve">ЛЕД панел за внатрешна употреба, наменет за енергетски ефикасно осветлување. </w:t>
            </w:r>
          </w:p>
          <w:p w:rsidR="001B4626" w:rsidRPr="001B4626" w:rsidRDefault="001B4626" w:rsidP="001B4626">
            <w:pPr>
              <w:spacing w:before="100" w:beforeAutospacing="1" w:after="100" w:afterAutospacing="1"/>
              <w:rPr>
                <w:rFonts w:eastAsia="MS Gothic"/>
              </w:rPr>
            </w:pPr>
            <w:r w:rsidRPr="001B4626">
              <w:rPr>
                <w:rFonts w:eastAsia="MS Gothic"/>
              </w:rPr>
              <w:t>Панелот треба да има:</w:t>
            </w:r>
          </w:p>
          <w:p w:rsidR="001B4626" w:rsidRPr="001B4626" w:rsidRDefault="001B4626" w:rsidP="001B4626">
            <w:pPr>
              <w:spacing w:before="100" w:beforeAutospacing="1" w:after="100" w:afterAutospacing="1"/>
              <w:rPr>
                <w:rFonts w:eastAsia="MS Gothic"/>
              </w:rPr>
            </w:pPr>
            <w:r w:rsidRPr="001B4626">
              <w:rPr>
                <w:rFonts w:eastAsia="MS Gothic"/>
              </w:rPr>
              <w:t>Моќност: околу 18 W или еквивалентна светлосна ефикасност.</w:t>
            </w:r>
          </w:p>
          <w:p w:rsidR="001B4626" w:rsidRPr="001B4626" w:rsidRDefault="001B4626" w:rsidP="001B4626">
            <w:pPr>
              <w:spacing w:before="100" w:beforeAutospacing="1" w:after="100" w:afterAutospacing="1"/>
              <w:rPr>
                <w:rFonts w:eastAsia="MS Gothic"/>
              </w:rPr>
            </w:pPr>
            <w:r w:rsidRPr="001B4626">
              <w:rPr>
                <w:rFonts w:eastAsia="MS Gothic"/>
              </w:rPr>
              <w:t>Димензии: дијаметар од приближно 15 mm или еквивалентна големина соодветна за вградување во стандарден плафонски отвор.</w:t>
            </w:r>
          </w:p>
          <w:p w:rsidR="001B4626" w:rsidRPr="001B4626" w:rsidRDefault="001B4626" w:rsidP="001B4626">
            <w:pPr>
              <w:spacing w:before="100" w:beforeAutospacing="1" w:after="100" w:afterAutospacing="1"/>
              <w:rPr>
                <w:rFonts w:eastAsia="MS Gothic"/>
              </w:rPr>
            </w:pPr>
            <w:r w:rsidRPr="001B4626">
              <w:rPr>
                <w:rFonts w:eastAsia="MS Gothic"/>
              </w:rPr>
              <w:lastRenderedPageBreak/>
              <w:t>Номинален напон: 165–265 V~, 50–60 Hz.</w:t>
            </w:r>
          </w:p>
          <w:p w:rsidR="001B4626" w:rsidRPr="001B4626" w:rsidRDefault="001B4626" w:rsidP="001B4626">
            <w:pPr>
              <w:spacing w:before="100" w:beforeAutospacing="1" w:after="100" w:afterAutospacing="1"/>
              <w:rPr>
                <w:rFonts w:eastAsia="MS Gothic"/>
              </w:rPr>
            </w:pPr>
            <w:r w:rsidRPr="001B4626">
              <w:rPr>
                <w:rFonts w:eastAsia="MS Gothic"/>
              </w:rPr>
              <w:t>Тип на светло: LED технологија со висока ефикасност и долг работен век.</w:t>
            </w:r>
          </w:p>
          <w:p w:rsidR="001B4626" w:rsidRPr="001B4626" w:rsidRDefault="001B4626" w:rsidP="001B4626">
            <w:pPr>
              <w:spacing w:before="100" w:beforeAutospacing="1" w:after="100" w:afterAutospacing="1"/>
              <w:rPr>
                <w:rFonts w:eastAsia="MS Gothic"/>
              </w:rPr>
            </w:pPr>
            <w:r w:rsidRPr="001B4626">
              <w:rPr>
                <w:rFonts w:eastAsia="MS Gothic"/>
              </w:rPr>
              <w:t>Конструкција: изведба отпорна на прегревање, со интегриран драјвер или еквивалентно решение.</w:t>
            </w:r>
          </w:p>
          <w:p w:rsidR="00CC1D44" w:rsidRPr="00664FC4" w:rsidRDefault="001B4626" w:rsidP="001B4626">
            <w:pPr>
              <w:spacing w:before="100" w:beforeAutospacing="1" w:after="100" w:afterAutospacing="1"/>
              <w:rPr>
                <w:rFonts w:ascii="Montserrat" w:hAnsi="Montserrat"/>
                <w:color w:val="2A2A2D"/>
                <w:lang w:val="en-US"/>
              </w:rPr>
            </w:pPr>
            <w:r w:rsidRPr="001B4626">
              <w:rPr>
                <w:rFonts w:eastAsia="MS Gothic"/>
              </w:rPr>
              <w:t>Прифатливи се и еквивалентни модели кои обезбедуваат ист или повисок степен на енергетска ефикасност, стабилност, безбедност и светлосен квалитет.</w:t>
            </w:r>
          </w:p>
        </w:tc>
        <w:tc>
          <w:tcPr>
            <w:tcW w:w="1099" w:type="dxa"/>
            <w:shd w:val="clear" w:color="auto" w:fill="auto"/>
            <w:vAlign w:val="center"/>
          </w:tcPr>
          <w:p w:rsidR="00CC1D44" w:rsidRDefault="0054724F" w:rsidP="00CC1D44">
            <w:pPr>
              <w:tabs>
                <w:tab w:val="left" w:pos="360"/>
              </w:tabs>
              <w:ind w:right="-25"/>
              <w:rPr>
                <w:rFonts w:eastAsia="Microsoft Sans Serif"/>
              </w:rPr>
            </w:pPr>
            <w:r>
              <w:rPr>
                <w:rFonts w:eastAsia="Microsoft Sans Serif"/>
              </w:rPr>
              <w:lastRenderedPageBreak/>
              <w:t>парче</w:t>
            </w:r>
          </w:p>
        </w:tc>
        <w:tc>
          <w:tcPr>
            <w:tcW w:w="1204" w:type="dxa"/>
            <w:shd w:val="clear" w:color="auto" w:fill="auto"/>
            <w:vAlign w:val="center"/>
          </w:tcPr>
          <w:p w:rsidR="00CC1D44" w:rsidRPr="00664FC4" w:rsidRDefault="00664FC4" w:rsidP="00CC1D44">
            <w:pPr>
              <w:tabs>
                <w:tab w:val="left" w:pos="360"/>
              </w:tabs>
              <w:ind w:right="-25"/>
              <w:rPr>
                <w:rFonts w:eastAsia="Microsoft Sans Serif"/>
                <w:lang w:val="en-US"/>
              </w:rPr>
            </w:pPr>
            <w:r>
              <w:rPr>
                <w:rFonts w:eastAsia="Microsoft Sans Serif"/>
                <w:lang w:val="en-US"/>
              </w:rPr>
              <w:t>32</w:t>
            </w:r>
          </w:p>
        </w:tc>
        <w:tc>
          <w:tcPr>
            <w:tcW w:w="1138" w:type="dxa"/>
            <w:shd w:val="clear" w:color="auto" w:fill="auto"/>
          </w:tcPr>
          <w:p w:rsidR="00CC1D44" w:rsidRDefault="00CC1D44" w:rsidP="00CC1D44">
            <w:pPr>
              <w:tabs>
                <w:tab w:val="left" w:pos="360"/>
              </w:tabs>
              <w:ind w:right="-25"/>
              <w:rPr>
                <w:rFonts w:eastAsia="Microsoft Sans Serif"/>
              </w:rPr>
            </w:pPr>
          </w:p>
        </w:tc>
        <w:tc>
          <w:tcPr>
            <w:tcW w:w="1235" w:type="dxa"/>
            <w:shd w:val="clear" w:color="auto" w:fill="auto"/>
            <w:vAlign w:val="center"/>
          </w:tcPr>
          <w:p w:rsidR="00CC1D44" w:rsidRDefault="00CC1D44" w:rsidP="00CC1D44">
            <w:pPr>
              <w:tabs>
                <w:tab w:val="left" w:pos="360"/>
              </w:tabs>
              <w:ind w:right="-25"/>
              <w:rPr>
                <w:rFonts w:eastAsia="Microsoft Sans Serif"/>
              </w:rPr>
            </w:pPr>
          </w:p>
        </w:tc>
        <w:tc>
          <w:tcPr>
            <w:tcW w:w="1099" w:type="dxa"/>
            <w:shd w:val="clear" w:color="auto" w:fill="auto"/>
          </w:tcPr>
          <w:p w:rsidR="00CC1D44" w:rsidRDefault="00CC1D44" w:rsidP="00CC1D44">
            <w:pPr>
              <w:tabs>
                <w:tab w:val="left" w:pos="360"/>
              </w:tabs>
              <w:ind w:right="-25"/>
              <w:rPr>
                <w:rFonts w:eastAsia="Microsoft Sans Serif"/>
              </w:rPr>
            </w:pPr>
          </w:p>
        </w:tc>
        <w:tc>
          <w:tcPr>
            <w:tcW w:w="1278" w:type="dxa"/>
            <w:shd w:val="clear" w:color="auto" w:fill="auto"/>
            <w:vAlign w:val="center"/>
          </w:tcPr>
          <w:p w:rsidR="00CC1D44" w:rsidRDefault="00CC1D44" w:rsidP="00B00A74">
            <w:pPr>
              <w:tabs>
                <w:tab w:val="left" w:pos="360"/>
              </w:tabs>
              <w:ind w:left="180" w:right="-25"/>
              <w:rPr>
                <w:rFonts w:eastAsia="Microsoft Sans Serif"/>
              </w:rPr>
            </w:pPr>
          </w:p>
        </w:tc>
      </w:tr>
      <w:tr w:rsidR="00CC1D44" w:rsidTr="0054724F">
        <w:trPr>
          <w:trHeight w:val="2403"/>
        </w:trPr>
        <w:tc>
          <w:tcPr>
            <w:tcW w:w="650" w:type="dxa"/>
            <w:shd w:val="clear" w:color="auto" w:fill="auto"/>
            <w:vAlign w:val="center"/>
          </w:tcPr>
          <w:p w:rsidR="00CC1D44" w:rsidRDefault="00CC1D44" w:rsidP="00CC1D44">
            <w:pPr>
              <w:tabs>
                <w:tab w:val="left" w:pos="360"/>
              </w:tabs>
              <w:spacing w:after="0"/>
              <w:ind w:right="-25"/>
              <w:jc w:val="center"/>
              <w:rPr>
                <w:rFonts w:eastAsia="Microsoft Sans Serif"/>
              </w:rPr>
            </w:pPr>
            <w:r>
              <w:rPr>
                <w:rFonts w:eastAsia="Microsoft Sans Serif"/>
              </w:rPr>
              <w:lastRenderedPageBreak/>
              <w:t>8.</w:t>
            </w:r>
          </w:p>
        </w:tc>
        <w:tc>
          <w:tcPr>
            <w:tcW w:w="404" w:type="dxa"/>
            <w:shd w:val="clear" w:color="000000" w:fill="FFFFFF"/>
            <w:noWrap/>
          </w:tcPr>
          <w:p w:rsidR="00CC1D44" w:rsidRPr="0054724F" w:rsidRDefault="00CC1D44" w:rsidP="0054724F">
            <w:pPr>
              <w:tabs>
                <w:tab w:val="left" w:pos="360"/>
              </w:tabs>
              <w:ind w:left="180" w:right="-25"/>
              <w:rPr>
                <w:rFonts w:eastAsia="Microsoft Sans Serif"/>
              </w:rPr>
            </w:pPr>
          </w:p>
        </w:tc>
        <w:tc>
          <w:tcPr>
            <w:tcW w:w="1984" w:type="dxa"/>
            <w:shd w:val="clear" w:color="auto" w:fill="auto"/>
          </w:tcPr>
          <w:p w:rsidR="003C7D2D" w:rsidRPr="003C7D2D" w:rsidRDefault="003C7D2D" w:rsidP="003C7D2D">
            <w:pPr>
              <w:spacing w:before="100" w:beforeAutospacing="1" w:after="100" w:afterAutospacing="1"/>
              <w:ind w:left="180"/>
              <w:rPr>
                <w:rFonts w:eastAsia="MS Gothic"/>
              </w:rPr>
            </w:pPr>
            <w:r w:rsidRPr="003C7D2D">
              <w:rPr>
                <w:rFonts w:eastAsia="MS Gothic"/>
              </w:rPr>
              <w:t xml:space="preserve">Табла за шах изработена од квалитетни дрвени елементи или материјал со еквивалентни естетски и механички својства. Површината на таблата треба да биде фино обработена и погодна за </w:t>
            </w:r>
            <w:r w:rsidRPr="003C7D2D">
              <w:rPr>
                <w:rFonts w:eastAsia="MS Gothic"/>
              </w:rPr>
              <w:lastRenderedPageBreak/>
              <w:t>редовна употреба.</w:t>
            </w:r>
          </w:p>
          <w:p w:rsidR="003C7D2D" w:rsidRPr="003C7D2D" w:rsidRDefault="003C7D2D" w:rsidP="003C7D2D">
            <w:pPr>
              <w:spacing w:before="100" w:beforeAutospacing="1" w:after="100" w:afterAutospacing="1"/>
              <w:ind w:left="180"/>
              <w:rPr>
                <w:rFonts w:eastAsia="MS Gothic"/>
              </w:rPr>
            </w:pPr>
            <w:r w:rsidRPr="003C7D2D">
              <w:rPr>
                <w:rFonts w:eastAsia="MS Gothic"/>
              </w:rPr>
              <w:t>Димензии: приближно 45 × 56 cm, со можност за мали отстапки што не влијаат на функционалноста.</w:t>
            </w:r>
          </w:p>
          <w:p w:rsidR="003C7D2D" w:rsidRPr="003C7D2D" w:rsidRDefault="003C7D2D" w:rsidP="003C7D2D">
            <w:pPr>
              <w:spacing w:before="100" w:beforeAutospacing="1" w:after="100" w:afterAutospacing="1"/>
              <w:ind w:left="180"/>
              <w:rPr>
                <w:rFonts w:eastAsia="MS Gothic"/>
              </w:rPr>
            </w:pPr>
            <w:r w:rsidRPr="003C7D2D">
              <w:rPr>
                <w:rFonts w:eastAsia="MS Gothic"/>
              </w:rPr>
              <w:t>Материјал: природно дрво или друг материјал со слична издржливост, стабилност и визуелен квалитет.</w:t>
            </w:r>
          </w:p>
          <w:p w:rsidR="003C7D2D" w:rsidRPr="003C7D2D" w:rsidRDefault="003C7D2D" w:rsidP="003C7D2D">
            <w:pPr>
              <w:spacing w:before="100" w:beforeAutospacing="1" w:after="100" w:afterAutospacing="1"/>
              <w:ind w:left="180"/>
              <w:rPr>
                <w:rFonts w:eastAsia="MS Gothic"/>
              </w:rPr>
            </w:pPr>
            <w:r w:rsidRPr="003C7D2D">
              <w:rPr>
                <w:rFonts w:eastAsia="MS Gothic"/>
              </w:rPr>
              <w:t>Финиш: заштитен премаз (лак или еквивалентен) за издржливост и лесно одржување.</w:t>
            </w:r>
          </w:p>
          <w:p w:rsidR="003C7D2D" w:rsidRPr="003C7D2D" w:rsidRDefault="003C7D2D" w:rsidP="003C7D2D">
            <w:pPr>
              <w:spacing w:before="100" w:beforeAutospacing="1" w:after="100" w:afterAutospacing="1"/>
              <w:ind w:left="180"/>
              <w:rPr>
                <w:rFonts w:eastAsia="MS Gothic"/>
              </w:rPr>
            </w:pPr>
            <w:r w:rsidRPr="003C7D2D">
              <w:rPr>
                <w:rFonts w:eastAsia="MS Gothic"/>
              </w:rPr>
              <w:t>Изработка: рамна и прецизно поделена шаховска површина.</w:t>
            </w:r>
          </w:p>
          <w:p w:rsidR="00CC1D44" w:rsidRPr="0006309D" w:rsidRDefault="003C7D2D" w:rsidP="003C7D2D">
            <w:pPr>
              <w:spacing w:before="100" w:beforeAutospacing="1" w:after="100" w:afterAutospacing="1"/>
              <w:ind w:left="180"/>
              <w:rPr>
                <w:color w:val="2A2A2D"/>
              </w:rPr>
            </w:pPr>
            <w:r w:rsidRPr="003C7D2D">
              <w:rPr>
                <w:rFonts w:eastAsia="MS Gothic"/>
              </w:rPr>
              <w:t xml:space="preserve">Допуштени се и еквивалентни варијанти кои ги задоволуваат барањата за квалитет, функционалност </w:t>
            </w:r>
            <w:r w:rsidRPr="003C7D2D">
              <w:rPr>
                <w:rFonts w:eastAsia="MS Gothic"/>
              </w:rPr>
              <w:lastRenderedPageBreak/>
              <w:t>и трајност.</w:t>
            </w:r>
          </w:p>
        </w:tc>
        <w:tc>
          <w:tcPr>
            <w:tcW w:w="1099" w:type="dxa"/>
            <w:shd w:val="clear" w:color="auto" w:fill="auto"/>
            <w:vAlign w:val="center"/>
          </w:tcPr>
          <w:p w:rsidR="00CC1D44" w:rsidRDefault="0054724F" w:rsidP="00CC1D44">
            <w:pPr>
              <w:tabs>
                <w:tab w:val="left" w:pos="360"/>
              </w:tabs>
              <w:ind w:right="-25"/>
              <w:rPr>
                <w:rFonts w:eastAsia="Microsoft Sans Serif"/>
              </w:rPr>
            </w:pPr>
            <w:r>
              <w:rPr>
                <w:rFonts w:eastAsia="Microsoft Sans Serif"/>
              </w:rPr>
              <w:lastRenderedPageBreak/>
              <w:t>парче</w:t>
            </w:r>
          </w:p>
        </w:tc>
        <w:tc>
          <w:tcPr>
            <w:tcW w:w="1204" w:type="dxa"/>
            <w:shd w:val="clear" w:color="auto" w:fill="auto"/>
            <w:vAlign w:val="center"/>
          </w:tcPr>
          <w:p w:rsidR="00CC1D44" w:rsidRPr="00664FC4" w:rsidRDefault="00664FC4" w:rsidP="00CC1D44">
            <w:pPr>
              <w:tabs>
                <w:tab w:val="left" w:pos="360"/>
              </w:tabs>
              <w:ind w:right="-25"/>
              <w:rPr>
                <w:rFonts w:eastAsia="Microsoft Sans Serif"/>
                <w:lang w:val="en-US"/>
              </w:rPr>
            </w:pPr>
            <w:r>
              <w:rPr>
                <w:rFonts w:eastAsia="Microsoft Sans Serif"/>
                <w:lang w:val="en-US"/>
              </w:rPr>
              <w:t>6</w:t>
            </w:r>
          </w:p>
        </w:tc>
        <w:tc>
          <w:tcPr>
            <w:tcW w:w="1138" w:type="dxa"/>
            <w:shd w:val="clear" w:color="auto" w:fill="auto"/>
          </w:tcPr>
          <w:p w:rsidR="00CC1D44" w:rsidRDefault="00CC1D44" w:rsidP="00CC1D44">
            <w:pPr>
              <w:tabs>
                <w:tab w:val="left" w:pos="360"/>
              </w:tabs>
              <w:ind w:right="-25"/>
              <w:rPr>
                <w:rFonts w:eastAsia="Microsoft Sans Serif"/>
              </w:rPr>
            </w:pPr>
          </w:p>
        </w:tc>
        <w:tc>
          <w:tcPr>
            <w:tcW w:w="1235" w:type="dxa"/>
            <w:shd w:val="clear" w:color="auto" w:fill="auto"/>
            <w:vAlign w:val="center"/>
          </w:tcPr>
          <w:p w:rsidR="00CC1D44" w:rsidRDefault="00CC1D44" w:rsidP="00CC1D44">
            <w:pPr>
              <w:tabs>
                <w:tab w:val="left" w:pos="360"/>
              </w:tabs>
              <w:ind w:right="-25"/>
              <w:rPr>
                <w:rFonts w:eastAsia="Microsoft Sans Serif"/>
              </w:rPr>
            </w:pPr>
          </w:p>
        </w:tc>
        <w:tc>
          <w:tcPr>
            <w:tcW w:w="1099" w:type="dxa"/>
            <w:shd w:val="clear" w:color="auto" w:fill="auto"/>
          </w:tcPr>
          <w:p w:rsidR="00CC1D44" w:rsidRDefault="00CC1D44" w:rsidP="00CC1D44">
            <w:pPr>
              <w:tabs>
                <w:tab w:val="left" w:pos="360"/>
              </w:tabs>
              <w:ind w:right="-25"/>
              <w:rPr>
                <w:rFonts w:eastAsia="Microsoft Sans Serif"/>
              </w:rPr>
            </w:pPr>
          </w:p>
        </w:tc>
        <w:tc>
          <w:tcPr>
            <w:tcW w:w="1278" w:type="dxa"/>
            <w:shd w:val="clear" w:color="auto" w:fill="auto"/>
            <w:vAlign w:val="center"/>
          </w:tcPr>
          <w:p w:rsidR="00CC1D44" w:rsidRDefault="00CC1D44" w:rsidP="00B00A74">
            <w:pPr>
              <w:tabs>
                <w:tab w:val="left" w:pos="360"/>
              </w:tabs>
              <w:ind w:left="180" w:right="-25"/>
              <w:rPr>
                <w:rFonts w:eastAsia="Microsoft Sans Serif"/>
              </w:rPr>
            </w:pPr>
          </w:p>
        </w:tc>
      </w:tr>
      <w:tr w:rsidR="0054724F" w:rsidTr="0054724F">
        <w:trPr>
          <w:trHeight w:val="1754"/>
        </w:trPr>
        <w:tc>
          <w:tcPr>
            <w:tcW w:w="650" w:type="dxa"/>
            <w:shd w:val="clear" w:color="auto" w:fill="auto"/>
            <w:vAlign w:val="center"/>
          </w:tcPr>
          <w:p w:rsidR="0054724F" w:rsidRDefault="0054724F" w:rsidP="00CC1D44">
            <w:pPr>
              <w:tabs>
                <w:tab w:val="left" w:pos="360"/>
              </w:tabs>
              <w:spacing w:after="0"/>
              <w:ind w:right="-25"/>
              <w:jc w:val="center"/>
              <w:rPr>
                <w:rFonts w:eastAsia="Microsoft Sans Serif"/>
              </w:rPr>
            </w:pPr>
            <w:r>
              <w:rPr>
                <w:rFonts w:eastAsia="Microsoft Sans Serif"/>
              </w:rPr>
              <w:lastRenderedPageBreak/>
              <w:t>9.</w:t>
            </w:r>
          </w:p>
        </w:tc>
        <w:tc>
          <w:tcPr>
            <w:tcW w:w="404" w:type="dxa"/>
            <w:shd w:val="clear" w:color="000000" w:fill="FFFFFF"/>
            <w:noWrap/>
          </w:tcPr>
          <w:p w:rsidR="0054724F" w:rsidRPr="0054724F" w:rsidRDefault="0054724F" w:rsidP="0054724F">
            <w:pPr>
              <w:tabs>
                <w:tab w:val="left" w:pos="360"/>
              </w:tabs>
              <w:ind w:left="180" w:right="-25"/>
              <w:rPr>
                <w:rFonts w:eastAsia="Microsoft Sans Serif"/>
              </w:rPr>
            </w:pPr>
          </w:p>
        </w:tc>
        <w:tc>
          <w:tcPr>
            <w:tcW w:w="1984" w:type="dxa"/>
            <w:shd w:val="clear" w:color="auto" w:fill="auto"/>
          </w:tcPr>
          <w:p w:rsidR="005C5D1F" w:rsidRPr="005C5D1F" w:rsidRDefault="0006309D" w:rsidP="005C5D1F">
            <w:pPr>
              <w:spacing w:before="100" w:beforeAutospacing="1" w:after="100" w:afterAutospacing="1"/>
              <w:rPr>
                <w:rFonts w:eastAsia="MS Gothic"/>
              </w:rPr>
            </w:pPr>
            <w:r w:rsidRPr="00EE0854">
              <w:rPr>
                <w:rFonts w:eastAsia="MS Gothic"/>
              </w:rPr>
              <w:t>Трпезариска маса</w:t>
            </w:r>
            <w:ins w:id="9" w:author="User" w:date="2025-11-27T12:56:00Z">
              <w:r w:rsidR="00D76C83">
                <w:rPr>
                  <w:rFonts w:eastAsia="MS Gothic"/>
                  <w:lang w:val="en-US"/>
                </w:rPr>
                <w:t xml:space="preserve"> </w:t>
              </w:r>
            </w:ins>
            <w:r w:rsidR="005C5D1F" w:rsidRPr="005C5D1F">
              <w:rPr>
                <w:rFonts w:eastAsia="MS Gothic"/>
              </w:rPr>
              <w:t>со стабилна конструкција, наменета за секојдневна употреба во домашни или канцелариски простории</w:t>
            </w:r>
            <w:r w:rsidR="005C5D1F">
              <w:rPr>
                <w:rFonts w:eastAsia="MS Gothic"/>
              </w:rPr>
              <w:t>.</w:t>
            </w:r>
          </w:p>
          <w:p w:rsidR="005C5D1F" w:rsidRPr="005C5D1F" w:rsidRDefault="005C5D1F" w:rsidP="005C5D1F">
            <w:pPr>
              <w:spacing w:before="100" w:beforeAutospacing="1" w:after="100" w:afterAutospacing="1"/>
              <w:rPr>
                <w:rFonts w:eastAsia="MS Gothic"/>
              </w:rPr>
            </w:pPr>
            <w:r w:rsidRPr="005C5D1F">
              <w:rPr>
                <w:rFonts w:eastAsia="MS Gothic"/>
              </w:rPr>
              <w:t>Димензии: приближно 180 × 90 cm и висина околу 75 cm, со можност за мали отстапки без да се наруши функционалноста.</w:t>
            </w:r>
          </w:p>
          <w:p w:rsidR="005C5D1F" w:rsidRPr="005C5D1F" w:rsidRDefault="005C5D1F" w:rsidP="005C5D1F">
            <w:pPr>
              <w:spacing w:before="100" w:beforeAutospacing="1" w:after="100" w:afterAutospacing="1"/>
              <w:rPr>
                <w:rFonts w:eastAsia="MS Gothic"/>
              </w:rPr>
            </w:pPr>
            <w:r w:rsidRPr="005C5D1F">
              <w:rPr>
                <w:rFonts w:eastAsia="MS Gothic"/>
              </w:rPr>
              <w:t>Плотна: изработена од дрво или дрвен материјал со дебелина приближно 40 mm, со соодветен финиш за издржливост и лесно одржување.</w:t>
            </w:r>
          </w:p>
          <w:p w:rsidR="005C5D1F" w:rsidRPr="005C5D1F" w:rsidRDefault="005C5D1F" w:rsidP="005C5D1F">
            <w:pPr>
              <w:spacing w:before="100" w:beforeAutospacing="1" w:after="100" w:afterAutospacing="1"/>
              <w:rPr>
                <w:rFonts w:eastAsia="MS Gothic"/>
              </w:rPr>
            </w:pPr>
            <w:r w:rsidRPr="005C5D1F">
              <w:rPr>
                <w:rFonts w:eastAsia="MS Gothic"/>
              </w:rPr>
              <w:t xml:space="preserve">Ногарки: метални или од друг материјал со слична стабилност и носивост, со завршна обработка која </w:t>
            </w:r>
            <w:r w:rsidRPr="005C5D1F">
              <w:rPr>
                <w:rFonts w:eastAsia="MS Gothic"/>
              </w:rPr>
              <w:lastRenderedPageBreak/>
              <w:t>обезбедува долготрајност и отпорност на оштетување</w:t>
            </w:r>
            <w:r>
              <w:rPr>
                <w:rFonts w:eastAsia="MS Gothic"/>
              </w:rPr>
              <w:t>.</w:t>
            </w:r>
          </w:p>
          <w:p w:rsidR="0054724F" w:rsidRPr="00495DA1" w:rsidRDefault="005C5D1F" w:rsidP="005C5D1F">
            <w:pPr>
              <w:spacing w:before="100" w:beforeAutospacing="1" w:after="100" w:afterAutospacing="1"/>
              <w:rPr>
                <w:rFonts w:ascii="Montserrat" w:hAnsi="Montserrat"/>
                <w:color w:val="2A2A2D"/>
              </w:rPr>
            </w:pPr>
            <w:r w:rsidRPr="005C5D1F">
              <w:rPr>
                <w:rFonts w:eastAsia="MS Gothic"/>
              </w:rPr>
              <w:t>Прифатливи се и еквивалентни решенија кои обезбедуваат исти стандарди за издржливост, стабилност и естетика.</w:t>
            </w:r>
          </w:p>
        </w:tc>
        <w:tc>
          <w:tcPr>
            <w:tcW w:w="1099" w:type="dxa"/>
            <w:shd w:val="clear" w:color="auto" w:fill="auto"/>
            <w:vAlign w:val="center"/>
          </w:tcPr>
          <w:p w:rsidR="0054724F" w:rsidRDefault="0054724F" w:rsidP="00CC1D44">
            <w:pPr>
              <w:tabs>
                <w:tab w:val="left" w:pos="360"/>
              </w:tabs>
              <w:ind w:right="-25"/>
              <w:rPr>
                <w:rFonts w:eastAsia="Microsoft Sans Serif"/>
              </w:rPr>
            </w:pPr>
            <w:r>
              <w:rPr>
                <w:rFonts w:eastAsia="Microsoft Sans Serif"/>
              </w:rPr>
              <w:lastRenderedPageBreak/>
              <w:t>парче</w:t>
            </w:r>
          </w:p>
        </w:tc>
        <w:tc>
          <w:tcPr>
            <w:tcW w:w="1204" w:type="dxa"/>
            <w:shd w:val="clear" w:color="auto" w:fill="auto"/>
            <w:vAlign w:val="center"/>
          </w:tcPr>
          <w:p w:rsidR="0054724F" w:rsidRDefault="0054724F" w:rsidP="00CC1D44">
            <w:pPr>
              <w:tabs>
                <w:tab w:val="left" w:pos="360"/>
              </w:tabs>
              <w:ind w:right="-25"/>
              <w:rPr>
                <w:rFonts w:eastAsia="Microsoft Sans Serif"/>
              </w:rPr>
            </w:pPr>
            <w:r>
              <w:rPr>
                <w:rFonts w:eastAsia="Microsoft Sans Serif"/>
              </w:rPr>
              <w:t>1</w:t>
            </w:r>
          </w:p>
        </w:tc>
        <w:tc>
          <w:tcPr>
            <w:tcW w:w="1138" w:type="dxa"/>
            <w:shd w:val="clear" w:color="auto" w:fill="auto"/>
          </w:tcPr>
          <w:p w:rsidR="0054724F" w:rsidRDefault="0054724F" w:rsidP="00CC1D44">
            <w:pPr>
              <w:tabs>
                <w:tab w:val="left" w:pos="360"/>
              </w:tabs>
              <w:ind w:right="-25"/>
              <w:rPr>
                <w:rFonts w:eastAsia="Microsoft Sans Serif"/>
              </w:rPr>
            </w:pPr>
          </w:p>
        </w:tc>
        <w:tc>
          <w:tcPr>
            <w:tcW w:w="1235" w:type="dxa"/>
            <w:shd w:val="clear" w:color="auto" w:fill="auto"/>
            <w:vAlign w:val="center"/>
          </w:tcPr>
          <w:p w:rsidR="0054724F" w:rsidRDefault="0054724F" w:rsidP="00CC1D44">
            <w:pPr>
              <w:tabs>
                <w:tab w:val="left" w:pos="360"/>
              </w:tabs>
              <w:ind w:right="-25"/>
              <w:rPr>
                <w:rFonts w:eastAsia="Microsoft Sans Serif"/>
              </w:rPr>
            </w:pPr>
          </w:p>
        </w:tc>
        <w:tc>
          <w:tcPr>
            <w:tcW w:w="1099" w:type="dxa"/>
            <w:shd w:val="clear" w:color="auto" w:fill="auto"/>
          </w:tcPr>
          <w:p w:rsidR="0054724F" w:rsidRDefault="0054724F" w:rsidP="00CC1D44">
            <w:pPr>
              <w:tabs>
                <w:tab w:val="left" w:pos="360"/>
              </w:tabs>
              <w:ind w:right="-25"/>
              <w:rPr>
                <w:rFonts w:eastAsia="Microsoft Sans Serif"/>
              </w:rPr>
            </w:pPr>
          </w:p>
        </w:tc>
        <w:tc>
          <w:tcPr>
            <w:tcW w:w="1278" w:type="dxa"/>
            <w:shd w:val="clear" w:color="auto" w:fill="auto"/>
            <w:vAlign w:val="center"/>
          </w:tcPr>
          <w:p w:rsidR="0054724F" w:rsidRDefault="0054724F" w:rsidP="00B00A74">
            <w:pPr>
              <w:tabs>
                <w:tab w:val="left" w:pos="360"/>
              </w:tabs>
              <w:ind w:left="180" w:right="-25"/>
              <w:rPr>
                <w:rFonts w:eastAsia="Microsoft Sans Serif"/>
              </w:rPr>
            </w:pPr>
          </w:p>
        </w:tc>
      </w:tr>
    </w:tbl>
    <w:p w:rsidR="002026DA" w:rsidRPr="0054724F" w:rsidRDefault="002026DA" w:rsidP="002026DA">
      <w:pPr>
        <w:widowControl w:val="0"/>
        <w:tabs>
          <w:tab w:val="left" w:pos="360"/>
        </w:tabs>
        <w:autoSpaceDE w:val="0"/>
        <w:autoSpaceDN w:val="0"/>
        <w:spacing w:after="0"/>
        <w:ind w:right="-25"/>
        <w:rPr>
          <w:rFonts w:eastAsia="Microsoft Sans Serif"/>
          <w:sz w:val="8"/>
        </w:rPr>
      </w:pPr>
    </w:p>
    <w:p w:rsidR="002026DA" w:rsidRDefault="002026DA" w:rsidP="002026DA">
      <w:pPr>
        <w:numPr>
          <w:ilvl w:val="0"/>
          <w:numId w:val="9"/>
        </w:numPr>
        <w:tabs>
          <w:tab w:val="left" w:pos="270"/>
          <w:tab w:val="left" w:pos="360"/>
        </w:tabs>
        <w:spacing w:after="0" w:line="240" w:lineRule="auto"/>
        <w:ind w:left="360" w:right="-25" w:hanging="450"/>
        <w:rPr>
          <w:rFonts w:eastAsia="Microsoft Sans Serif"/>
        </w:rPr>
      </w:pPr>
      <w:r>
        <w:rPr>
          <w:rFonts w:eastAsia="Microsoft Sans Serif"/>
          <w:u w:val="single"/>
        </w:rPr>
        <w:t xml:space="preserve">Фиксна цена: </w:t>
      </w:r>
      <w:r>
        <w:rPr>
          <w:rFonts w:eastAsia="Microsoft Sans Serif"/>
        </w:rPr>
        <w:t>Цените наведени погоре се фиксни и не подлежат на какво било прилагодување за време на извршувањето на договорот.</w:t>
      </w:r>
    </w:p>
    <w:p w:rsidR="002026DA" w:rsidRPr="0054724F" w:rsidRDefault="002026DA" w:rsidP="002026DA">
      <w:pPr>
        <w:tabs>
          <w:tab w:val="left" w:pos="270"/>
          <w:tab w:val="left" w:pos="360"/>
        </w:tabs>
        <w:spacing w:after="0" w:line="240" w:lineRule="auto"/>
        <w:ind w:left="360" w:right="-25"/>
        <w:rPr>
          <w:rFonts w:eastAsia="Microsoft Sans Serif"/>
          <w:sz w:val="6"/>
        </w:rPr>
      </w:pPr>
    </w:p>
    <w:p w:rsidR="002026DA" w:rsidRDefault="002026DA" w:rsidP="002026DA">
      <w:pPr>
        <w:numPr>
          <w:ilvl w:val="0"/>
          <w:numId w:val="9"/>
        </w:numPr>
        <w:tabs>
          <w:tab w:val="left" w:pos="270"/>
          <w:tab w:val="left" w:pos="360"/>
        </w:tabs>
        <w:spacing w:after="0" w:line="240" w:lineRule="auto"/>
        <w:ind w:left="360" w:right="-25" w:hanging="450"/>
        <w:rPr>
          <w:rFonts w:eastAsia="Microsoft Sans Serif"/>
          <w:b/>
        </w:rPr>
      </w:pPr>
      <w:r>
        <w:rPr>
          <w:rFonts w:eastAsia="Microsoft Sans Serif"/>
          <w:u w:val="single"/>
        </w:rPr>
        <w:t xml:space="preserve">Рок на испорака: </w:t>
      </w:r>
      <w:r>
        <w:rPr>
          <w:rFonts w:eastAsia="Microsoft Sans Serif"/>
        </w:rPr>
        <w:t xml:space="preserve">Испораката треба да биде завршена за не повеќе од </w:t>
      </w:r>
      <w:r w:rsidR="008116ED">
        <w:rPr>
          <w:rFonts w:eastAsia="Microsoft Sans Serif"/>
        </w:rPr>
        <w:t xml:space="preserve">10 </w:t>
      </w:r>
      <w:r>
        <w:rPr>
          <w:rFonts w:eastAsia="Microsoft Sans Serif"/>
        </w:rPr>
        <w:t>работни денови од датумот на писмената нарачка дадена од купувачот.</w:t>
      </w:r>
    </w:p>
    <w:p w:rsidR="002026DA" w:rsidRPr="0054724F" w:rsidRDefault="002026DA" w:rsidP="002026DA">
      <w:pPr>
        <w:tabs>
          <w:tab w:val="left" w:pos="270"/>
          <w:tab w:val="left" w:pos="360"/>
        </w:tabs>
        <w:spacing w:after="0" w:line="240" w:lineRule="auto"/>
        <w:ind w:right="-25"/>
        <w:rPr>
          <w:rFonts w:eastAsia="Microsoft Sans Serif"/>
          <w:b/>
          <w:sz w:val="8"/>
        </w:rPr>
      </w:pPr>
    </w:p>
    <w:p w:rsidR="0054724F" w:rsidRDefault="002026DA" w:rsidP="002026DA">
      <w:pPr>
        <w:numPr>
          <w:ilvl w:val="0"/>
          <w:numId w:val="9"/>
        </w:numPr>
        <w:tabs>
          <w:tab w:val="left" w:pos="360"/>
        </w:tabs>
        <w:spacing w:after="0" w:line="240" w:lineRule="auto"/>
        <w:ind w:left="360" w:right="-25" w:hanging="450"/>
        <w:rPr>
          <w:rFonts w:eastAsia="Microsoft Sans Serif"/>
        </w:rPr>
      </w:pPr>
      <w:r w:rsidRPr="0054724F">
        <w:rPr>
          <w:rFonts w:eastAsia="Microsoft Sans Serif"/>
          <w:u w:val="single"/>
        </w:rPr>
        <w:t xml:space="preserve">Плаќање: </w:t>
      </w:r>
      <w:r w:rsidRPr="0054724F">
        <w:rPr>
          <w:rFonts w:eastAsia="Microsoft Sans Serif"/>
        </w:rPr>
        <w:t>Плаќањето на фактурата ќе биде на следниов начин: 100% од вредноста на договорот ќе се плати во рок од 60 дена од датумот на потврдата за прием на стоките, издадена од купувачот.</w:t>
      </w:r>
    </w:p>
    <w:p w:rsidR="00B00A74" w:rsidRPr="0054724F" w:rsidRDefault="002026DA" w:rsidP="002026DA">
      <w:pPr>
        <w:numPr>
          <w:ilvl w:val="0"/>
          <w:numId w:val="9"/>
        </w:numPr>
        <w:tabs>
          <w:tab w:val="left" w:pos="360"/>
        </w:tabs>
        <w:spacing w:after="0" w:line="240" w:lineRule="auto"/>
        <w:ind w:left="360" w:right="-25" w:hanging="450"/>
        <w:rPr>
          <w:rFonts w:eastAsia="Microsoft Sans Serif"/>
        </w:rPr>
      </w:pPr>
      <w:r w:rsidRPr="0054724F">
        <w:rPr>
          <w:rFonts w:eastAsia="Microsoft Sans Serif"/>
          <w:u w:val="single"/>
        </w:rPr>
        <w:t xml:space="preserve">Гаранција: </w:t>
      </w:r>
      <w:r w:rsidRPr="0054724F">
        <w:rPr>
          <w:rFonts w:eastAsia="Microsoft Sans Serif"/>
        </w:rPr>
        <w:t xml:space="preserve">Гаранцијата за сите производи/стоки мора да биде најмалку </w:t>
      </w:r>
      <w:r w:rsidR="008116ED">
        <w:rPr>
          <w:rFonts w:eastAsia="Microsoft Sans Serif"/>
        </w:rPr>
        <w:t>2</w:t>
      </w:r>
      <w:r w:rsidRPr="0054724F">
        <w:rPr>
          <w:rFonts w:eastAsia="Microsoft Sans Serif"/>
        </w:rPr>
        <w:t>години, или како што е препорачано од производителот.</w:t>
      </w:r>
    </w:p>
    <w:sectPr w:rsidR="00B00A74" w:rsidRPr="0054724F" w:rsidSect="00853638">
      <w:footerReference w:type="default" r:id="rId12"/>
      <w:pgSz w:w="11906" w:h="16838"/>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FCB1DC1" w15:done="0"/>
  <w15:commentEx w15:paraId="7E41389F" w15:done="0"/>
  <w15:commentEx w15:paraId="40F2A15F" w15:done="0"/>
  <w15:commentEx w15:paraId="01D89E13" w15:done="0"/>
  <w15:commentEx w15:paraId="4197C1BC" w15:done="0"/>
  <w15:commentEx w15:paraId="47A9A4D2" w15:done="0"/>
  <w15:commentEx w15:paraId="3861BE31" w15:done="0"/>
  <w15:commentEx w15:paraId="39CC1C7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FCB1DC1" w16cid:durableId="2CD294F8"/>
  <w16cid:commentId w16cid:paraId="7E41389F" w16cid:durableId="2CD29508"/>
  <w16cid:commentId w16cid:paraId="40F2A15F" w16cid:durableId="2CD29CC8"/>
  <w16cid:commentId w16cid:paraId="01D89E13" w16cid:durableId="2CD29C66"/>
  <w16cid:commentId w16cid:paraId="4197C1BC" w16cid:durableId="2CD29D1F"/>
  <w16cid:commentId w16cid:paraId="47A9A4D2" w16cid:durableId="2CD29D49"/>
  <w16cid:commentId w16cid:paraId="3861BE31" w16cid:durableId="2CD299FD"/>
  <w16cid:commentId w16cid:paraId="39CC1C72" w16cid:durableId="2CD29A18"/>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B3D" w:rsidRDefault="00C76B3D" w:rsidP="00853638">
      <w:pPr>
        <w:spacing w:after="0" w:line="240" w:lineRule="auto"/>
      </w:pPr>
      <w:r>
        <w:separator/>
      </w:r>
    </w:p>
  </w:endnote>
  <w:endnote w:type="continuationSeparator" w:id="1">
    <w:p w:rsidR="00C76B3D" w:rsidRDefault="00C76B3D" w:rsidP="008536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5002EFF" w:usb1="C000605B" w:usb2="00000029" w:usb3="00000000" w:csb0="000101FF" w:csb1="00000000"/>
  </w:font>
  <w:font w:name="StobiSerifCn Light">
    <w:altName w:val="Franklin Gothic Medium Cond"/>
    <w:panose1 w:val="00000000000000000000"/>
    <w:charset w:val="00"/>
    <w:family w:val="modern"/>
    <w:notTrueType/>
    <w:pitch w:val="variable"/>
    <w:sig w:usb0="00000001" w:usb1="5000204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 w:name="Montserra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413925"/>
      <w:docPartObj>
        <w:docPartGallery w:val="AutoText"/>
      </w:docPartObj>
    </w:sdtPr>
    <w:sdtContent>
      <w:p w:rsidR="00664FC4" w:rsidRDefault="00DF20DC">
        <w:pPr>
          <w:pStyle w:val="Footer"/>
          <w:jc w:val="right"/>
        </w:pPr>
        <w:r>
          <w:fldChar w:fldCharType="begin"/>
        </w:r>
        <w:r w:rsidR="00094290">
          <w:instrText xml:space="preserve"> PAGE   \* MERGEFORMAT </w:instrText>
        </w:r>
        <w:r>
          <w:fldChar w:fldCharType="separate"/>
        </w:r>
        <w:r w:rsidR="00833473">
          <w:rPr>
            <w:noProof/>
          </w:rPr>
          <w:t>19</w:t>
        </w:r>
        <w:r>
          <w:rPr>
            <w:noProof/>
          </w:rPr>
          <w:fldChar w:fldCharType="end"/>
        </w:r>
      </w:p>
    </w:sdtContent>
  </w:sdt>
  <w:p w:rsidR="00664FC4" w:rsidRDefault="00664FC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B3D" w:rsidRDefault="00C76B3D" w:rsidP="00853638">
      <w:pPr>
        <w:spacing w:after="0" w:line="240" w:lineRule="auto"/>
      </w:pPr>
      <w:r>
        <w:separator/>
      </w:r>
    </w:p>
  </w:footnote>
  <w:footnote w:type="continuationSeparator" w:id="1">
    <w:p w:rsidR="00C76B3D" w:rsidRDefault="00C76B3D" w:rsidP="0085363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7747C"/>
    <w:multiLevelType w:val="multilevel"/>
    <w:tmpl w:val="0877747C"/>
    <w:lvl w:ilvl="0">
      <w:start w:val="1"/>
      <w:numFmt w:val="decimal"/>
      <w:lvlText w:val="%1."/>
      <w:lvlJc w:val="left"/>
      <w:pPr>
        <w:ind w:left="720" w:hanging="360"/>
      </w:pPr>
      <w:rPr>
        <w:rFonts w:hint="default"/>
      </w:rPr>
    </w:lvl>
    <w:lvl w:ilvl="1">
      <w:start w:val="1"/>
      <w:numFmt w:val="decimal"/>
      <w:isLgl/>
      <w:lvlText w:val="%1.%2."/>
      <w:lvlJc w:val="left"/>
      <w:pPr>
        <w:ind w:left="1170" w:hanging="360"/>
      </w:pPr>
      <w:rPr>
        <w:rFonts w:hint="default"/>
      </w:rPr>
    </w:lvl>
    <w:lvl w:ilvl="2">
      <w:start w:val="1"/>
      <w:numFmt w:val="decimal"/>
      <w:isLgl/>
      <w:lvlText w:val="%1.%2.%3."/>
      <w:lvlJc w:val="left"/>
      <w:pPr>
        <w:ind w:left="1980" w:hanging="720"/>
      </w:pPr>
      <w:rPr>
        <w:rFonts w:hint="default"/>
      </w:rPr>
    </w:lvl>
    <w:lvl w:ilvl="3">
      <w:start w:val="1"/>
      <w:numFmt w:val="decimal"/>
      <w:isLgl/>
      <w:lvlText w:val="%1.%2.%3.%4."/>
      <w:lvlJc w:val="left"/>
      <w:pPr>
        <w:ind w:left="243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90" w:hanging="1080"/>
      </w:pPr>
      <w:rPr>
        <w:rFonts w:hint="default"/>
      </w:rPr>
    </w:lvl>
    <w:lvl w:ilvl="6">
      <w:start w:val="1"/>
      <w:numFmt w:val="decimal"/>
      <w:isLgl/>
      <w:lvlText w:val="%1.%2.%3.%4.%5.%6.%7."/>
      <w:lvlJc w:val="left"/>
      <w:pPr>
        <w:ind w:left="4500" w:hanging="1440"/>
      </w:pPr>
      <w:rPr>
        <w:rFonts w:hint="default"/>
      </w:rPr>
    </w:lvl>
    <w:lvl w:ilvl="7">
      <w:start w:val="1"/>
      <w:numFmt w:val="decimal"/>
      <w:isLgl/>
      <w:lvlText w:val="%1.%2.%3.%4.%5.%6.%7.%8."/>
      <w:lvlJc w:val="left"/>
      <w:pPr>
        <w:ind w:left="4950" w:hanging="1440"/>
      </w:pPr>
      <w:rPr>
        <w:rFonts w:hint="default"/>
      </w:rPr>
    </w:lvl>
    <w:lvl w:ilvl="8">
      <w:start w:val="1"/>
      <w:numFmt w:val="decimal"/>
      <w:isLgl/>
      <w:lvlText w:val="%1.%2.%3.%4.%5.%6.%7.%8.%9."/>
      <w:lvlJc w:val="left"/>
      <w:pPr>
        <w:ind w:left="5760" w:hanging="1800"/>
      </w:pPr>
      <w:rPr>
        <w:rFonts w:hint="default"/>
      </w:rPr>
    </w:lvl>
  </w:abstractNum>
  <w:abstractNum w:abstractNumId="1">
    <w:nsid w:val="091B0466"/>
    <w:multiLevelType w:val="multilevel"/>
    <w:tmpl w:val="091B046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324B1263"/>
    <w:multiLevelType w:val="multilevel"/>
    <w:tmpl w:val="324B1263"/>
    <w:lvl w:ilvl="0">
      <w:start w:val="1"/>
      <w:numFmt w:val="bullet"/>
      <w:lvlText w:val=""/>
      <w:lvlJc w:val="left"/>
      <w:pPr>
        <w:ind w:left="990" w:hanging="360"/>
      </w:pPr>
      <w:rPr>
        <w:rFonts w:ascii="Symbol" w:hAnsi="Symbol" w:hint="default"/>
      </w:rPr>
    </w:lvl>
    <w:lvl w:ilvl="1">
      <w:start w:val="1"/>
      <w:numFmt w:val="bullet"/>
      <w:lvlText w:val="o"/>
      <w:lvlJc w:val="left"/>
      <w:pPr>
        <w:ind w:left="1710" w:hanging="360"/>
      </w:pPr>
      <w:rPr>
        <w:rFonts w:ascii="Courier New" w:hAnsi="Courier New" w:cs="Courier New" w:hint="default"/>
      </w:rPr>
    </w:lvl>
    <w:lvl w:ilvl="2">
      <w:start w:val="1"/>
      <w:numFmt w:val="bullet"/>
      <w:lvlText w:val=""/>
      <w:lvlJc w:val="left"/>
      <w:pPr>
        <w:ind w:left="2430" w:hanging="360"/>
      </w:pPr>
      <w:rPr>
        <w:rFonts w:ascii="Wingdings" w:hAnsi="Wingdings" w:hint="default"/>
      </w:rPr>
    </w:lvl>
    <w:lvl w:ilvl="3">
      <w:start w:val="1"/>
      <w:numFmt w:val="bullet"/>
      <w:lvlText w:val=""/>
      <w:lvlJc w:val="left"/>
      <w:pPr>
        <w:ind w:left="3150" w:hanging="360"/>
      </w:pPr>
      <w:rPr>
        <w:rFonts w:ascii="Symbol" w:hAnsi="Symbol" w:hint="default"/>
      </w:rPr>
    </w:lvl>
    <w:lvl w:ilvl="4">
      <w:start w:val="1"/>
      <w:numFmt w:val="bullet"/>
      <w:lvlText w:val="o"/>
      <w:lvlJc w:val="left"/>
      <w:pPr>
        <w:ind w:left="3870" w:hanging="360"/>
      </w:pPr>
      <w:rPr>
        <w:rFonts w:ascii="Courier New" w:hAnsi="Courier New" w:cs="Courier New" w:hint="default"/>
      </w:rPr>
    </w:lvl>
    <w:lvl w:ilvl="5">
      <w:start w:val="1"/>
      <w:numFmt w:val="bullet"/>
      <w:lvlText w:val=""/>
      <w:lvlJc w:val="left"/>
      <w:pPr>
        <w:ind w:left="4590" w:hanging="360"/>
      </w:pPr>
      <w:rPr>
        <w:rFonts w:ascii="Wingdings" w:hAnsi="Wingdings" w:hint="default"/>
      </w:rPr>
    </w:lvl>
    <w:lvl w:ilvl="6">
      <w:start w:val="1"/>
      <w:numFmt w:val="bullet"/>
      <w:lvlText w:val=""/>
      <w:lvlJc w:val="left"/>
      <w:pPr>
        <w:ind w:left="5310" w:hanging="360"/>
      </w:pPr>
      <w:rPr>
        <w:rFonts w:ascii="Symbol" w:hAnsi="Symbol" w:hint="default"/>
      </w:rPr>
    </w:lvl>
    <w:lvl w:ilvl="7">
      <w:start w:val="1"/>
      <w:numFmt w:val="bullet"/>
      <w:lvlText w:val="o"/>
      <w:lvlJc w:val="left"/>
      <w:pPr>
        <w:ind w:left="6030" w:hanging="360"/>
      </w:pPr>
      <w:rPr>
        <w:rFonts w:ascii="Courier New" w:hAnsi="Courier New" w:cs="Courier New" w:hint="default"/>
      </w:rPr>
    </w:lvl>
    <w:lvl w:ilvl="8">
      <w:start w:val="1"/>
      <w:numFmt w:val="bullet"/>
      <w:lvlText w:val=""/>
      <w:lvlJc w:val="left"/>
      <w:pPr>
        <w:ind w:left="6750" w:hanging="360"/>
      </w:pPr>
      <w:rPr>
        <w:rFonts w:ascii="Wingdings" w:hAnsi="Wingdings" w:hint="default"/>
      </w:rPr>
    </w:lvl>
  </w:abstractNum>
  <w:abstractNum w:abstractNumId="3">
    <w:nsid w:val="39D84F42"/>
    <w:multiLevelType w:val="hybridMultilevel"/>
    <w:tmpl w:val="DBB8D300"/>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4">
    <w:nsid w:val="3D162884"/>
    <w:multiLevelType w:val="multilevel"/>
    <w:tmpl w:val="3D162884"/>
    <w:lvl w:ilvl="0">
      <w:start w:val="1"/>
      <w:numFmt w:val="decimal"/>
      <w:lvlText w:val="%1."/>
      <w:lvlJc w:val="left"/>
      <w:pPr>
        <w:tabs>
          <w:tab w:val="left" w:pos="1080"/>
        </w:tabs>
        <w:ind w:left="1080" w:hanging="720"/>
      </w:pPr>
      <w:rPr>
        <w:rFonts w:hint="default"/>
        <w:b w:val="0"/>
        <w:u w:val="none"/>
      </w:rPr>
    </w:lvl>
    <w:lvl w:ilvl="1">
      <w:start w:val="1"/>
      <w:numFmt w:val="lowerRoman"/>
      <w:lvlText w:val="(%2)"/>
      <w:lvlJc w:val="left"/>
      <w:pPr>
        <w:tabs>
          <w:tab w:val="left" w:pos="1800"/>
        </w:tabs>
        <w:ind w:left="1800" w:hanging="720"/>
      </w:pPr>
      <w:rPr>
        <w:rFonts w:hint="default"/>
        <w:u w:val="none"/>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
    <w:nsid w:val="4B3F7555"/>
    <w:multiLevelType w:val="multilevel"/>
    <w:tmpl w:val="4B3F7555"/>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nsid w:val="4ED34065"/>
    <w:multiLevelType w:val="multilevel"/>
    <w:tmpl w:val="4ED34065"/>
    <w:lvl w:ilvl="0">
      <w:start w:val="1"/>
      <w:numFmt w:val="low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573C5820"/>
    <w:multiLevelType w:val="multilevel"/>
    <w:tmpl w:val="35EC1140"/>
    <w:lvl w:ilvl="0">
      <w:start w:val="1"/>
      <w:numFmt w:val="decimal"/>
      <w:lvlText w:val="%1."/>
      <w:lvlJc w:val="left"/>
      <w:pPr>
        <w:ind w:left="720" w:hanging="720"/>
      </w:pPr>
      <w:rPr>
        <w:rFonts w:ascii="Times New Roman" w:eastAsia="Microsoft Sans Serif" w:hAnsi="Times New Roman" w:cs="Times New Roman" w:hint="default"/>
        <w:w w:val="100"/>
        <w:sz w:val="24"/>
        <w:szCs w:val="24"/>
        <w:lang w:eastAsia="en-US" w:bidi="ar-SA"/>
      </w:rPr>
    </w:lvl>
    <w:lvl w:ilvl="1">
      <w:start w:val="1"/>
      <w:numFmt w:val="bullet"/>
      <w:lvlText w:val=""/>
      <w:lvlJc w:val="left"/>
      <w:pPr>
        <w:ind w:left="764" w:hanging="196"/>
      </w:pPr>
      <w:rPr>
        <w:rFonts w:ascii="Symbol" w:hAnsi="Symbol" w:hint="default"/>
        <w:spacing w:val="-1"/>
        <w:w w:val="97"/>
        <w:sz w:val="20"/>
        <w:szCs w:val="20"/>
        <w:lang w:eastAsia="en-US" w:bidi="ar-SA"/>
      </w:rPr>
    </w:lvl>
    <w:lvl w:ilvl="2">
      <w:numFmt w:val="bullet"/>
      <w:lvlText w:val="•"/>
      <w:lvlJc w:val="left"/>
      <w:pPr>
        <w:ind w:left="1940" w:hanging="196"/>
      </w:pPr>
      <w:rPr>
        <w:rFonts w:hint="default"/>
        <w:lang w:eastAsia="en-US" w:bidi="ar-SA"/>
      </w:rPr>
    </w:lvl>
    <w:lvl w:ilvl="3">
      <w:numFmt w:val="bullet"/>
      <w:lvlText w:val="•"/>
      <w:lvlJc w:val="left"/>
      <w:pPr>
        <w:ind w:left="3090" w:hanging="196"/>
      </w:pPr>
      <w:rPr>
        <w:rFonts w:hint="default"/>
        <w:lang w:eastAsia="en-US" w:bidi="ar-SA"/>
      </w:rPr>
    </w:lvl>
    <w:lvl w:ilvl="4">
      <w:numFmt w:val="bullet"/>
      <w:lvlText w:val="•"/>
      <w:lvlJc w:val="left"/>
      <w:pPr>
        <w:ind w:left="4240" w:hanging="196"/>
      </w:pPr>
      <w:rPr>
        <w:rFonts w:hint="default"/>
        <w:lang w:eastAsia="en-US" w:bidi="ar-SA"/>
      </w:rPr>
    </w:lvl>
    <w:lvl w:ilvl="5">
      <w:numFmt w:val="bullet"/>
      <w:lvlText w:val="•"/>
      <w:lvlJc w:val="left"/>
      <w:pPr>
        <w:ind w:left="5390" w:hanging="196"/>
      </w:pPr>
      <w:rPr>
        <w:rFonts w:hint="default"/>
        <w:lang w:eastAsia="en-US" w:bidi="ar-SA"/>
      </w:rPr>
    </w:lvl>
    <w:lvl w:ilvl="6">
      <w:numFmt w:val="bullet"/>
      <w:lvlText w:val="•"/>
      <w:lvlJc w:val="left"/>
      <w:pPr>
        <w:ind w:left="6540" w:hanging="196"/>
      </w:pPr>
      <w:rPr>
        <w:rFonts w:hint="default"/>
        <w:lang w:eastAsia="en-US" w:bidi="ar-SA"/>
      </w:rPr>
    </w:lvl>
    <w:lvl w:ilvl="7">
      <w:numFmt w:val="bullet"/>
      <w:lvlText w:val="•"/>
      <w:lvlJc w:val="left"/>
      <w:pPr>
        <w:ind w:left="7690" w:hanging="196"/>
      </w:pPr>
      <w:rPr>
        <w:rFonts w:hint="default"/>
        <w:lang w:eastAsia="en-US" w:bidi="ar-SA"/>
      </w:rPr>
    </w:lvl>
    <w:lvl w:ilvl="8">
      <w:numFmt w:val="bullet"/>
      <w:lvlText w:val="•"/>
      <w:lvlJc w:val="left"/>
      <w:pPr>
        <w:ind w:left="8840" w:hanging="196"/>
      </w:pPr>
      <w:rPr>
        <w:rFonts w:hint="default"/>
        <w:lang w:eastAsia="en-US" w:bidi="ar-SA"/>
      </w:rPr>
    </w:lvl>
  </w:abstractNum>
  <w:abstractNum w:abstractNumId="8">
    <w:nsid w:val="794C2E6D"/>
    <w:multiLevelType w:val="multilevel"/>
    <w:tmpl w:val="3FA2BA08"/>
    <w:lvl w:ilvl="0">
      <w:start w:val="1"/>
      <w:numFmt w:val="decimal"/>
      <w:lvlText w:val="%1."/>
      <w:lvlJc w:val="left"/>
      <w:pPr>
        <w:ind w:left="720" w:hanging="720"/>
      </w:pPr>
      <w:rPr>
        <w:rFonts w:ascii="StobiSerifCn Light" w:eastAsia="MS Gothic" w:hAnsi="StobiSerifCn Light" w:cs="Times New Roman" w:hint="default"/>
        <w:b w:val="0"/>
        <w:w w:val="100"/>
        <w:sz w:val="22"/>
        <w:szCs w:val="24"/>
        <w:lang w:eastAsia="en-US" w:bidi="ar-SA"/>
      </w:rPr>
    </w:lvl>
    <w:lvl w:ilvl="1">
      <w:start w:val="1"/>
      <w:numFmt w:val="lowerRoman"/>
      <w:lvlText w:val="(%2)"/>
      <w:lvlJc w:val="left"/>
      <w:pPr>
        <w:ind w:left="1675" w:hanging="196"/>
      </w:pPr>
      <w:rPr>
        <w:rFonts w:ascii="Times New Roman" w:eastAsia="MS Gothic" w:hAnsi="Times New Roman" w:cs="Times New Roman" w:hint="default"/>
        <w:spacing w:val="-1"/>
        <w:w w:val="97"/>
        <w:sz w:val="20"/>
        <w:szCs w:val="20"/>
        <w:lang w:eastAsia="en-US" w:bidi="ar-SA"/>
      </w:rPr>
    </w:lvl>
    <w:lvl w:ilvl="2">
      <w:numFmt w:val="bullet"/>
      <w:lvlText w:val="•"/>
      <w:lvlJc w:val="left"/>
      <w:pPr>
        <w:ind w:left="1940" w:hanging="196"/>
      </w:pPr>
      <w:rPr>
        <w:rFonts w:hint="default"/>
        <w:lang w:eastAsia="en-US" w:bidi="ar-SA"/>
      </w:rPr>
    </w:lvl>
    <w:lvl w:ilvl="3">
      <w:numFmt w:val="bullet"/>
      <w:lvlText w:val="•"/>
      <w:lvlJc w:val="left"/>
      <w:pPr>
        <w:ind w:left="3090" w:hanging="196"/>
      </w:pPr>
      <w:rPr>
        <w:rFonts w:hint="default"/>
        <w:lang w:eastAsia="en-US" w:bidi="ar-SA"/>
      </w:rPr>
    </w:lvl>
    <w:lvl w:ilvl="4">
      <w:numFmt w:val="bullet"/>
      <w:lvlText w:val="•"/>
      <w:lvlJc w:val="left"/>
      <w:pPr>
        <w:ind w:left="4240" w:hanging="196"/>
      </w:pPr>
      <w:rPr>
        <w:rFonts w:hint="default"/>
        <w:lang w:eastAsia="en-US" w:bidi="ar-SA"/>
      </w:rPr>
    </w:lvl>
    <w:lvl w:ilvl="5">
      <w:numFmt w:val="bullet"/>
      <w:lvlText w:val="•"/>
      <w:lvlJc w:val="left"/>
      <w:pPr>
        <w:ind w:left="5390" w:hanging="196"/>
      </w:pPr>
      <w:rPr>
        <w:rFonts w:hint="default"/>
        <w:lang w:eastAsia="en-US" w:bidi="ar-SA"/>
      </w:rPr>
    </w:lvl>
    <w:lvl w:ilvl="6">
      <w:numFmt w:val="bullet"/>
      <w:lvlText w:val="•"/>
      <w:lvlJc w:val="left"/>
      <w:pPr>
        <w:ind w:left="6540" w:hanging="196"/>
      </w:pPr>
      <w:rPr>
        <w:rFonts w:hint="default"/>
        <w:lang w:eastAsia="en-US" w:bidi="ar-SA"/>
      </w:rPr>
    </w:lvl>
    <w:lvl w:ilvl="7">
      <w:numFmt w:val="bullet"/>
      <w:lvlText w:val="•"/>
      <w:lvlJc w:val="left"/>
      <w:pPr>
        <w:ind w:left="7690" w:hanging="196"/>
      </w:pPr>
      <w:rPr>
        <w:rFonts w:hint="default"/>
        <w:lang w:eastAsia="en-US" w:bidi="ar-SA"/>
      </w:rPr>
    </w:lvl>
    <w:lvl w:ilvl="8">
      <w:numFmt w:val="bullet"/>
      <w:lvlText w:val="•"/>
      <w:lvlJc w:val="left"/>
      <w:pPr>
        <w:ind w:left="8840" w:hanging="196"/>
      </w:pPr>
      <w:rPr>
        <w:rFonts w:hint="default"/>
        <w:lang w:eastAsia="en-US" w:bidi="ar-SA"/>
      </w:rPr>
    </w:lvl>
  </w:abstractNum>
  <w:abstractNum w:abstractNumId="9">
    <w:nsid w:val="7D370B0C"/>
    <w:multiLevelType w:val="multilevel"/>
    <w:tmpl w:val="7D370B0C"/>
    <w:lvl w:ilvl="0">
      <w:start w:val="1"/>
      <w:numFmt w:val="decimal"/>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9"/>
  </w:num>
  <w:num w:numId="3">
    <w:abstractNumId w:val="7"/>
  </w:num>
  <w:num w:numId="4">
    <w:abstractNumId w:val="8"/>
  </w:num>
  <w:num w:numId="5">
    <w:abstractNumId w:val="2"/>
  </w:num>
  <w:num w:numId="6">
    <w:abstractNumId w:val="6"/>
  </w:num>
  <w:num w:numId="7">
    <w:abstractNumId w:val="0"/>
  </w:num>
  <w:num w:numId="8">
    <w:abstractNumId w:val="1"/>
  </w:num>
  <w:num w:numId="9">
    <w:abstractNumId w:val="4"/>
  </w:num>
  <w:num w:numId="1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Irena Karakashev">
    <w15:presenceInfo w15:providerId="AD" w15:userId="S-1-5-21-3737907100-4155029556-2287240770-603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trackRevisions/>
  <w:defaultTabStop w:val="720"/>
  <w:characterSpacingControl w:val="doNotCompress"/>
  <w:footnotePr>
    <w:footnote w:id="0"/>
    <w:footnote w:id="1"/>
  </w:footnotePr>
  <w:endnotePr>
    <w:endnote w:id="0"/>
    <w:endnote w:id="1"/>
  </w:endnotePr>
  <w:compat>
    <w:useFELayout/>
  </w:compat>
  <w:rsids>
    <w:rsidRoot w:val="002026DA"/>
    <w:rsid w:val="00021199"/>
    <w:rsid w:val="00042407"/>
    <w:rsid w:val="00061146"/>
    <w:rsid w:val="0006309D"/>
    <w:rsid w:val="00094290"/>
    <w:rsid w:val="001360A1"/>
    <w:rsid w:val="001B4626"/>
    <w:rsid w:val="001F0EC8"/>
    <w:rsid w:val="002026DA"/>
    <w:rsid w:val="002C3383"/>
    <w:rsid w:val="002F4ACD"/>
    <w:rsid w:val="003C7D2D"/>
    <w:rsid w:val="003F6429"/>
    <w:rsid w:val="00495DA1"/>
    <w:rsid w:val="00506097"/>
    <w:rsid w:val="00512939"/>
    <w:rsid w:val="0054724F"/>
    <w:rsid w:val="005C5D1F"/>
    <w:rsid w:val="00640C5D"/>
    <w:rsid w:val="00664FC4"/>
    <w:rsid w:val="00794F52"/>
    <w:rsid w:val="007B3ED6"/>
    <w:rsid w:val="008116ED"/>
    <w:rsid w:val="00833473"/>
    <w:rsid w:val="00840BAF"/>
    <w:rsid w:val="00843A23"/>
    <w:rsid w:val="00853638"/>
    <w:rsid w:val="008B31C4"/>
    <w:rsid w:val="00925F2F"/>
    <w:rsid w:val="00927FD2"/>
    <w:rsid w:val="009F0732"/>
    <w:rsid w:val="00A96B83"/>
    <w:rsid w:val="00B00A74"/>
    <w:rsid w:val="00B05961"/>
    <w:rsid w:val="00B17E82"/>
    <w:rsid w:val="00B23A8F"/>
    <w:rsid w:val="00B47CFB"/>
    <w:rsid w:val="00BC1FE9"/>
    <w:rsid w:val="00BC79CF"/>
    <w:rsid w:val="00BD32B3"/>
    <w:rsid w:val="00C1254B"/>
    <w:rsid w:val="00C20883"/>
    <w:rsid w:val="00C76B3D"/>
    <w:rsid w:val="00CB3337"/>
    <w:rsid w:val="00CC1D44"/>
    <w:rsid w:val="00CD6093"/>
    <w:rsid w:val="00CE2D11"/>
    <w:rsid w:val="00D64E77"/>
    <w:rsid w:val="00D76C83"/>
    <w:rsid w:val="00D938FA"/>
    <w:rsid w:val="00DA3BE7"/>
    <w:rsid w:val="00DF20DC"/>
    <w:rsid w:val="00E16A5F"/>
    <w:rsid w:val="00EC1930"/>
    <w:rsid w:val="00F439F8"/>
    <w:rsid w:val="00F769C3"/>
  </w:rsids>
  <m:mathPr>
    <m:mathFont m:val="Cambria Math"/>
    <m:brkBin m:val="before"/>
    <m:brkBinSub m:val="--"/>
    <m:smallFrac/>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mk-MK" w:eastAsia="mk-M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6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026DA"/>
    <w:pPr>
      <w:tabs>
        <w:tab w:val="center" w:pos="4680"/>
        <w:tab w:val="right" w:pos="9360"/>
      </w:tabs>
      <w:spacing w:after="0" w:line="240" w:lineRule="auto"/>
    </w:pPr>
    <w:rPr>
      <w:sz w:val="24"/>
      <w:lang w:val="en-US" w:eastAsia="en-US"/>
    </w:rPr>
  </w:style>
  <w:style w:type="character" w:customStyle="1" w:styleId="FooterChar">
    <w:name w:val="Footer Char"/>
    <w:basedOn w:val="DefaultParagraphFont"/>
    <w:link w:val="Footer"/>
    <w:uiPriority w:val="99"/>
    <w:rsid w:val="002026DA"/>
    <w:rPr>
      <w:sz w:val="24"/>
      <w:lang w:val="en-US" w:eastAsia="en-US"/>
    </w:rPr>
  </w:style>
  <w:style w:type="character" w:styleId="Hyperlink">
    <w:name w:val="Hyperlink"/>
    <w:basedOn w:val="DefaultParagraphFont"/>
    <w:uiPriority w:val="99"/>
    <w:unhideWhenUsed/>
    <w:rsid w:val="002026DA"/>
    <w:rPr>
      <w:color w:val="0000FF" w:themeColor="hyperlink"/>
      <w:u w:val="single"/>
    </w:rPr>
  </w:style>
  <w:style w:type="paragraph" w:styleId="NormalWeb">
    <w:name w:val="Normal (Web)"/>
    <w:basedOn w:val="Normal"/>
    <w:uiPriority w:val="99"/>
    <w:semiHidden/>
    <w:unhideWhenUsed/>
    <w:rsid w:val="002026D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026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26DA"/>
    <w:rPr>
      <w:rFonts w:ascii="Tahoma" w:hAnsi="Tahoma" w:cs="Tahoma"/>
      <w:sz w:val="16"/>
      <w:szCs w:val="16"/>
    </w:rPr>
  </w:style>
  <w:style w:type="paragraph" w:styleId="ListParagraph">
    <w:name w:val="List Paragraph"/>
    <w:basedOn w:val="Normal"/>
    <w:uiPriority w:val="34"/>
    <w:qFormat/>
    <w:rsid w:val="00C1254B"/>
    <w:pPr>
      <w:ind w:left="720"/>
      <w:contextualSpacing/>
    </w:pPr>
  </w:style>
  <w:style w:type="character" w:styleId="CommentReference">
    <w:name w:val="annotation reference"/>
    <w:basedOn w:val="DefaultParagraphFont"/>
    <w:uiPriority w:val="99"/>
    <w:semiHidden/>
    <w:unhideWhenUsed/>
    <w:rsid w:val="00DA3BE7"/>
    <w:rPr>
      <w:sz w:val="16"/>
      <w:szCs w:val="16"/>
    </w:rPr>
  </w:style>
  <w:style w:type="paragraph" w:styleId="CommentText">
    <w:name w:val="annotation text"/>
    <w:basedOn w:val="Normal"/>
    <w:link w:val="CommentTextChar"/>
    <w:uiPriority w:val="99"/>
    <w:semiHidden/>
    <w:unhideWhenUsed/>
    <w:rsid w:val="00DA3BE7"/>
    <w:pPr>
      <w:spacing w:line="240" w:lineRule="auto"/>
    </w:pPr>
    <w:rPr>
      <w:sz w:val="20"/>
      <w:szCs w:val="20"/>
    </w:rPr>
  </w:style>
  <w:style w:type="character" w:customStyle="1" w:styleId="CommentTextChar">
    <w:name w:val="Comment Text Char"/>
    <w:basedOn w:val="DefaultParagraphFont"/>
    <w:link w:val="CommentText"/>
    <w:uiPriority w:val="99"/>
    <w:semiHidden/>
    <w:rsid w:val="00DA3BE7"/>
    <w:rPr>
      <w:sz w:val="20"/>
      <w:szCs w:val="20"/>
    </w:rPr>
  </w:style>
  <w:style w:type="paragraph" w:styleId="CommentSubject">
    <w:name w:val="annotation subject"/>
    <w:basedOn w:val="CommentText"/>
    <w:next w:val="CommentText"/>
    <w:link w:val="CommentSubjectChar"/>
    <w:uiPriority w:val="99"/>
    <w:semiHidden/>
    <w:unhideWhenUsed/>
    <w:rsid w:val="00DA3BE7"/>
    <w:rPr>
      <w:b/>
      <w:bCs/>
    </w:rPr>
  </w:style>
  <w:style w:type="character" w:customStyle="1" w:styleId="CommentSubjectChar">
    <w:name w:val="Comment Subject Char"/>
    <w:basedOn w:val="CommentTextChar"/>
    <w:link w:val="CommentSubject"/>
    <w:uiPriority w:val="99"/>
    <w:semiHidden/>
    <w:rsid w:val="00DA3BE7"/>
    <w:rPr>
      <w:b/>
      <w:bCs/>
      <w:sz w:val="20"/>
      <w:szCs w:val="20"/>
    </w:rPr>
  </w:style>
  <w:style w:type="paragraph" w:styleId="Header">
    <w:name w:val="header"/>
    <w:basedOn w:val="Normal"/>
    <w:link w:val="HeaderChar"/>
    <w:uiPriority w:val="99"/>
    <w:semiHidden/>
    <w:unhideWhenUsed/>
    <w:rsid w:val="00D76C83"/>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76C8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icevo@redcross.org.m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16/09/relationships/commentsIds" Target="commentsIds.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icevo@redcross.org.mk" TargetMode="Externa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hyperlink" Target="mailto:kicevo@redcross.org.mk"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6AF5EC-B484-49AE-8992-23B547BD6A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2197</Words>
  <Characters>12529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2025-11-27T12:01:00Z</dcterms:created>
  <dcterms:modified xsi:type="dcterms:W3CDTF">2025-11-27T12:01:00Z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57440a45-97bd-4a9d-970a-631f18de30b4</vt:lpwstr>
  </property>
</Properties>
</file>